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pStyle w:val="Title"/>
        <w:jc w:val="center"/>
        <w:rPr>
          <w:b w:val="1"/>
          <w:color w:val="45818e"/>
        </w:rPr>
      </w:pPr>
      <w:bookmarkStart w:colFirst="0" w:colLast="0" w:name="_heading=h.gjdgxs" w:id="0"/>
      <w:bookmarkEnd w:id="0"/>
      <w:r w:rsidDel="00000000" w:rsidR="00000000" w:rsidRPr="00000000">
        <w:rPr>
          <w:b w:val="1"/>
          <w:color w:val="45818e"/>
          <w:rtl w:val="0"/>
        </w:rPr>
        <w:t xml:space="preserve"> </w:t>
      </w:r>
    </w:p>
    <w:p w:rsidR="00000000" w:rsidDel="00000000" w:rsidP="00000000" w:rsidRDefault="00000000" w:rsidRPr="00000000" w14:paraId="00000004">
      <w:pPr>
        <w:pStyle w:val="Title"/>
        <w:jc w:val="center"/>
        <w:rPr>
          <w:b w:val="1"/>
          <w:color w:val="45818e"/>
        </w:rPr>
      </w:pPr>
      <w:bookmarkStart w:colFirst="0" w:colLast="0" w:name="_heading=h.30j0zll" w:id="1"/>
      <w:bookmarkEnd w:id="1"/>
      <w:r w:rsidDel="00000000" w:rsidR="00000000" w:rsidRPr="00000000">
        <w:rPr>
          <w:b w:val="1"/>
          <w:color w:val="45818e"/>
          <w:rtl w:val="0"/>
        </w:rPr>
        <w:t xml:space="preserve">King County Regional Homelessness Authority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Title"/>
        <w:jc w:val="center"/>
        <w:rPr/>
      </w:pPr>
      <w:bookmarkStart w:colFirst="0" w:colLast="0" w:name="_heading=h.1fob9te" w:id="2"/>
      <w:bookmarkEnd w:id="2"/>
      <w:r w:rsidDel="00000000" w:rsidR="00000000" w:rsidRPr="00000000">
        <w:rPr/>
        <w:drawing>
          <wp:inline distB="19050" distT="19050" distL="19050" distR="19050">
            <wp:extent cx="3512950" cy="3328290"/>
            <wp:effectExtent b="0" l="0" r="0" t="0"/>
            <wp:docPr id="64"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3512950" cy="332829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Style w:val="Title"/>
        <w:rPr>
          <w:b w:val="1"/>
          <w:color w:val="45818e"/>
        </w:rPr>
      </w:pPr>
      <w:bookmarkStart w:colFirst="0" w:colLast="0" w:name="_heading=h.3znysh7" w:id="3"/>
      <w:bookmarkEnd w:id="3"/>
      <w:r w:rsidDel="00000000" w:rsidR="00000000" w:rsidRPr="00000000">
        <w:rPr>
          <w:rtl w:val="0"/>
        </w:rPr>
      </w:r>
    </w:p>
    <w:p w:rsidR="00000000" w:rsidDel="00000000" w:rsidP="00000000" w:rsidRDefault="00000000" w:rsidRPr="00000000" w14:paraId="00000009">
      <w:pPr>
        <w:pStyle w:val="Title"/>
        <w:jc w:val="center"/>
        <w:rPr>
          <w:b w:val="1"/>
          <w:color w:val="45818e"/>
        </w:rPr>
      </w:pPr>
      <w:bookmarkStart w:colFirst="0" w:colLast="0" w:name="_heading=h.2et92p0" w:id="4"/>
      <w:bookmarkEnd w:id="4"/>
      <w:r w:rsidDel="00000000" w:rsidR="00000000" w:rsidRPr="00000000">
        <w:rPr>
          <w:b w:val="1"/>
          <w:color w:val="45818e"/>
          <w:rtl w:val="0"/>
        </w:rPr>
        <w:t xml:space="preserve">Five-Year Plan (2023 - 2028)</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pStyle w:val="Heading1"/>
        <w:jc w:val="center"/>
        <w:rPr>
          <w:b w:val="1"/>
          <w:color w:val="45818e"/>
        </w:rPr>
      </w:pPr>
      <w:bookmarkStart w:colFirst="0" w:colLast="0" w:name="_heading=h.h44elxe5ayqr" w:id="5"/>
      <w:bookmarkEnd w:id="5"/>
      <w:r w:rsidDel="00000000" w:rsidR="00000000" w:rsidRPr="00000000">
        <w:rPr>
          <w:b w:val="1"/>
          <w:color w:val="45818e"/>
          <w:rtl w:val="0"/>
        </w:rPr>
        <w:t xml:space="preserve">Table of Contents </w:t>
      </w:r>
    </w:p>
    <w:p w:rsidR="00000000" w:rsidDel="00000000" w:rsidP="00000000" w:rsidRDefault="00000000" w:rsidRPr="00000000" w14:paraId="00000015">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h44elxe5ayq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Table of Contents</w:t>
              <w:tab/>
              <w:t xml:space="preserve">2</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Acknowledgements</w:t>
              <w:tab/>
              <w:t xml:space="preserve">4</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hvpfdwy8mbf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Executive Summary</w:t>
              <w:tab/>
              <w:t xml:space="preserve">5</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olksg0u5dcz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About KCRHA</w:t>
              <w:tab/>
              <w:t xml:space="preserve">7</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cbwip7s4yth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Scale and Scope of the Challenge</w:t>
              <w:tab/>
              <w:t xml:space="preserve">8</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f2uql3yq0sd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Many People Need a Safe Place to Live?</w:t>
              <w:tab/>
              <w:t xml:space="preserve">8</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e11yjq6h1bc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Understanding Who Is Experiencing Homelessness</w:t>
              <w:tab/>
              <w:t xml:space="preserve">9</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khp48ars5w5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Limitations on Data</w:t>
              <w:tab/>
              <w:t xml:space="preserve">10</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sje1p062r6k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Our Work in Memoriam</w:t>
              <w:tab/>
              <w:t xml:space="preserve">10</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s7dywnktwn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Current State</w:t>
              <w:tab/>
              <w:t xml:space="preserve">12</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ucyezolejdj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Service Provider Organizations</w:t>
              <w:tab/>
              <w:t xml:space="preserve">13</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7249sxz22mp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Network of Homelessness Services</w:t>
              <w:tab/>
              <w:t xml:space="preserve">14</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ti2mjmtq56z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Challenges</w:t>
              <w:tab/>
              <w:t xml:space="preserve">16</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r6t4vk9mani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Current Temporary Housing Interventions</w:t>
              <w:tab/>
              <w:t xml:space="preserve">16</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taf9twwwmhc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Temporary Sheltering/Housing Options</w:t>
              <w:tab/>
              <w:t xml:space="preserve">18</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kgoiorm4ei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Sub-Regional Gaps</w:t>
              <w:tab/>
              <w:t xml:space="preserve">19</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6sl3bhtc1n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Sub-Population Gaps</w:t>
              <w:tab/>
              <w:t xml:space="preserve">20</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e1m6kn5sfa1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Successes in the System</w:t>
              <w:tab/>
              <w:t xml:space="preserve">20</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ce24hytajxy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System-to-System Connections</w:t>
              <w:tab/>
              <w:t xml:space="preserve">21</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8eh5std2jss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Vision for the Future System</w:t>
              <w:tab/>
              <w:t xml:space="preserve">24</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aia4gwfyqu0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have One Overall Goal</w:t>
              <w:tab/>
              <w:t xml:space="preserve">25</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7khtm9ufghn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We Get There</w:t>
              <w:tab/>
              <w:t xml:space="preserve">25</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95zd2rpz3e0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We Measure Our Progress for this Goal</w:t>
              <w:tab/>
              <w:t xml:space="preserve">25</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x6qf6oq07g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Years 1 - 2</w:t>
              <w:tab/>
              <w:t xml:space="preserve">27</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vgkcls2c5mq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Years 3 - 5</w:t>
              <w:tab/>
              <w:t xml:space="preserve">48</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9za7s9d5zbd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Resources for the Present and the Future</w:t>
              <w:tab/>
              <w:t xml:space="preserve">54</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z39y24r3dz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Understanding the Current KCRHA Budget</w:t>
              <w:tab/>
              <w:t xml:space="preserve">55</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dmux7dwfzqv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Operations and Administration</w:t>
              <w:tab/>
              <w:t xml:space="preserve">56</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wvw8ugaga5a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Programmatic Funding</w:t>
              <w:tab/>
              <w:t xml:space="preserve">56</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5a8ekjsgko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Local Funding Outside of KCRHA Purview</w:t>
              <w:tab/>
              <w:t xml:space="preserve">58</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dr8ndbr2mbd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Direct Services for Partnership for Zero</w:t>
              <w:tab/>
              <w:t xml:space="preserve">58</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ujnbx4w0zst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We Currently Fund</w:t>
              <w:tab/>
              <w:t xml:space="preserve">60</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ebbgbk7rtq2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Reprocurement</w:t>
              <w:tab/>
              <w:t xml:space="preserve">61</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dr85l63kcac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Transforming How We Fund Programs</w:t>
              <w:tab/>
              <w:t xml:space="preserve">62</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j9kesdo6mlq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KCRHA Would Do With New Funding</w:t>
              <w:tab/>
              <w:t xml:space="preserve">65</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v3x4my1r91x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Appendix A: Sub-Population Workgroups</w:t>
              <w:tab/>
              <w:t xml:space="preserve">68</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phcwee98cw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Community Engagement</w:t>
              <w:tab/>
              <w:t xml:space="preserve">68</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pd32jqo3e3w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Appendix B: Glossary  </w:t>
              <w:tab/>
              <w:t xml:space="preserve">70</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r47wuw8xsrr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Appendix C: Housing Gaps Analysis Methodology</w:t>
              <w:tab/>
              <w:t xml:space="preserve">95</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chz7p0uyt8w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Right-sizing the Homelessness Response System</w:t>
              <w:tab/>
              <w:t xml:space="preserve">95</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vij356ybnrz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Historical Methods of Enumeration</w:t>
              <w:tab/>
              <w:t xml:space="preserve">96</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0herslvm05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Need for a Shared Methodology</w:t>
              <w:tab/>
              <w:t xml:space="preserve">97</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tu0lguf05oa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2022 Baseline</w:t>
              <w:tab/>
              <w:t xml:space="preserve">98</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z1f1g9967qn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Quantitative Projections</w:t>
              <w:tab/>
              <w:t xml:space="preserve">99</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auatn3kzaq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Centering the Voices of Lived Experience</w:t>
              <w:tab/>
              <w:t xml:space="preserve">100</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v8udqu2tyy5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Qualitative Approach</w:t>
              <w:tab/>
              <w:t xml:space="preserve">100</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5up8xcr33o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Temporary Housing Models</w:t>
              <w:tab/>
              <w:t xml:space="preserve">101</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hmetjuxtpqw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Non-Congregate Shelter - “Emergency Housing”</w:t>
              <w:tab/>
              <w:t xml:space="preserve">101</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actuocrtct9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Recuperative Housing</w:t>
              <w:tab/>
              <w:t xml:space="preserve">102</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npgbd6f8857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Recovery Housing</w:t>
              <w:tab/>
              <w:t xml:space="preserve">103</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hlskysbv2a1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Safe Parking</w:t>
              <w:tab/>
              <w:t xml:space="preserve">105</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lv7i8em0b1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RV Parking</w:t>
              <w:tab/>
              <w:t xml:space="preserve">106</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md3jy4ukuq3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Conclusion</w:t>
              <w:tab/>
              <w:t xml:space="preserve">107</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zbm1pa6e8fg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Embargoed until 5/18/23 - Not for Distribution</w:t>
              <w:tab/>
              <w:t xml:space="preserve">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C">
      <w:pPr>
        <w:pStyle w:val="Heading1"/>
        <w:rPr/>
      </w:pPr>
      <w:bookmarkStart w:colFirst="0" w:colLast="0" w:name="_heading=h.3dy6vkm" w:id="6"/>
      <w:bookmarkEnd w:id="6"/>
      <w:r w:rsidDel="00000000" w:rsidR="00000000" w:rsidRPr="00000000">
        <w:br w:type="page"/>
      </w:r>
      <w:r w:rsidDel="00000000" w:rsidR="00000000" w:rsidRPr="00000000">
        <w:rPr>
          <w:rtl w:val="0"/>
        </w:rPr>
      </w:r>
    </w:p>
    <w:p w:rsidR="00000000" w:rsidDel="00000000" w:rsidP="00000000" w:rsidRDefault="00000000" w:rsidRPr="00000000" w14:paraId="0000004D">
      <w:pPr>
        <w:pStyle w:val="Heading1"/>
        <w:rPr/>
      </w:pPr>
      <w:bookmarkStart w:colFirst="0" w:colLast="0" w:name="_heading=h.1t3h5sf" w:id="7"/>
      <w:bookmarkEnd w:id="7"/>
      <w:r w:rsidDel="00000000" w:rsidR="00000000" w:rsidRPr="00000000">
        <w:rPr>
          <w:rtl w:val="0"/>
        </w:rPr>
        <w:t xml:space="preserve">Acknowledgements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The King County Regional Homelessness Authority is accountable to people experiencing homelessness, and to every neighborhood and community in our region. This plan builds on the lessons learned from previous efforts, and recognizes the hard work of our government partners, service providers, advocacy organizations, communities of color and people disproportionately impacted, philanthropic and business partners, and every person who believes that it is possible to end homelessness. </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This revised plan was drafted in response to feedback from 2,527 comments captured in surveys and listening sessions from community partners and the general public. We thank every person who commented and our Implementation Board for their time, generative feedback, productive criticism, and participation in the revision process. </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Thank you for your partnership and support.</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pStyle w:val="Heading1"/>
        <w:jc w:val="center"/>
        <w:rPr/>
      </w:pPr>
      <w:bookmarkStart w:colFirst="0" w:colLast="0" w:name="_heading=h.hvpfdwy8mbff" w:id="8"/>
      <w:bookmarkEnd w:id="8"/>
      <w:r w:rsidDel="00000000" w:rsidR="00000000" w:rsidRPr="00000000">
        <w:rPr>
          <w:rtl w:val="0"/>
        </w:rPr>
        <w:t xml:space="preserve">Executive Summary</w:t>
      </w:r>
    </w:p>
    <w:p w:rsidR="00000000" w:rsidDel="00000000" w:rsidP="00000000" w:rsidRDefault="00000000" w:rsidRPr="00000000" w14:paraId="0000006C">
      <w:pPr>
        <w:shd w:fill="ffffff" w:val="clear"/>
        <w:spacing w:after="200" w:before="200" w:lineRule="auto"/>
        <w:rPr>
          <w:b w:val="1"/>
        </w:rPr>
      </w:pPr>
      <w:r w:rsidDel="00000000" w:rsidR="00000000" w:rsidRPr="00000000">
        <w:rPr>
          <w:b w:val="1"/>
          <w:rtl w:val="0"/>
        </w:rPr>
        <w:t xml:space="preserve">One Goal</w:t>
      </w:r>
    </w:p>
    <w:p w:rsidR="00000000" w:rsidDel="00000000" w:rsidP="00000000" w:rsidRDefault="00000000" w:rsidRPr="00000000" w14:paraId="0000006D">
      <w:pPr>
        <w:shd w:fill="ffffff" w:val="clear"/>
        <w:spacing w:after="200" w:before="200" w:lineRule="auto"/>
        <w:rPr>
          <w:b w:val="1"/>
        </w:rPr>
      </w:pPr>
      <w:r w:rsidDel="00000000" w:rsidR="00000000" w:rsidRPr="00000000">
        <w:rPr>
          <w:rtl w:val="0"/>
        </w:rPr>
        <w:t xml:space="preserve">Bring unsheltered people inside in a way that meets their needs for safety, stability and healing, as quickly as possible to prevent death and further harm.</w:t>
      </w:r>
      <w:r w:rsidDel="00000000" w:rsidR="00000000" w:rsidRPr="00000000">
        <w:rPr>
          <w:rtl w:val="0"/>
        </w:rPr>
      </w:r>
    </w:p>
    <w:p w:rsidR="00000000" w:rsidDel="00000000" w:rsidP="00000000" w:rsidRDefault="00000000" w:rsidRPr="00000000" w14:paraId="0000006E">
      <w:pPr>
        <w:shd w:fill="ffffff" w:val="clear"/>
        <w:spacing w:after="200" w:before="200" w:lineRule="auto"/>
        <w:rPr>
          <w:b w:val="1"/>
        </w:rPr>
      </w:pPr>
      <w:r w:rsidDel="00000000" w:rsidR="00000000" w:rsidRPr="00000000">
        <w:rPr>
          <w:b w:val="1"/>
          <w:rtl w:val="0"/>
        </w:rPr>
        <w:t xml:space="preserve">Background and Context</w:t>
      </w:r>
    </w:p>
    <w:p w:rsidR="00000000" w:rsidDel="00000000" w:rsidP="00000000" w:rsidRDefault="00000000" w:rsidRPr="00000000" w14:paraId="0000006F">
      <w:pPr>
        <w:shd w:fill="ffffff" w:val="clear"/>
        <w:spacing w:after="200" w:before="200" w:lineRule="auto"/>
        <w:rPr/>
      </w:pPr>
      <w:r w:rsidDel="00000000" w:rsidR="00000000" w:rsidRPr="00000000">
        <w:rPr>
          <w:rtl w:val="0"/>
        </w:rPr>
        <w:t xml:space="preserve">Historically, the system of homelessness response has been fragmented instead of coordinated. Providers have been strapped for resources,and we’ve missed opportunities to leverage existing funding and reduce or prevent homelessness through better coordination. Our community has resourced many impactful programs but hasn’t had a consistent assessment and analysis of what’s working best, a shared point of view on priorities, or an intentional, coordinated strategy. </w:t>
      </w:r>
    </w:p>
    <w:p w:rsidR="00000000" w:rsidDel="00000000" w:rsidP="00000000" w:rsidRDefault="00000000" w:rsidRPr="00000000" w14:paraId="00000070">
      <w:pPr>
        <w:shd w:fill="ffffff" w:val="clear"/>
        <w:spacing w:after="200" w:before="200" w:lineRule="auto"/>
        <w:rPr/>
      </w:pPr>
      <w:r w:rsidDel="00000000" w:rsidR="00000000" w:rsidRPr="00000000">
        <w:rPr>
          <w:rtl w:val="0"/>
        </w:rPr>
        <w:t xml:space="preserve">All of this led to a reevaluation of homelessness response, with government, business, providers and advocates, and philanthropy sitting down together to figure out a better way.</w:t>
      </w:r>
    </w:p>
    <w:p w:rsidR="00000000" w:rsidDel="00000000" w:rsidP="00000000" w:rsidRDefault="00000000" w:rsidRPr="00000000" w14:paraId="00000071">
      <w:pPr>
        <w:shd w:fill="ffffff" w:val="clear"/>
        <w:spacing w:after="200" w:before="200" w:lineRule="auto"/>
        <w:rPr/>
      </w:pPr>
      <w:r w:rsidDel="00000000" w:rsidR="00000000" w:rsidRPr="00000000">
        <w:rPr>
          <w:rtl w:val="0"/>
        </w:rPr>
        <w:t xml:space="preserve">The King County Regional Homelessness Authority (KCRHA) is the result of that reevaluation.</w:t>
      </w:r>
    </w:p>
    <w:p w:rsidR="00000000" w:rsidDel="00000000" w:rsidP="00000000" w:rsidRDefault="00000000" w:rsidRPr="00000000" w14:paraId="00000072">
      <w:pPr>
        <w:shd w:fill="ffffff" w:val="clear"/>
        <w:spacing w:after="200" w:before="200" w:lineRule="auto"/>
        <w:rPr>
          <w:b w:val="1"/>
        </w:rPr>
      </w:pPr>
      <w:r w:rsidDel="00000000" w:rsidR="00000000" w:rsidRPr="00000000">
        <w:rPr>
          <w:b w:val="1"/>
          <w:rtl w:val="0"/>
        </w:rPr>
        <w:t xml:space="preserve">KCRHA’s Role</w:t>
      </w:r>
    </w:p>
    <w:p w:rsidR="00000000" w:rsidDel="00000000" w:rsidP="00000000" w:rsidRDefault="00000000" w:rsidRPr="00000000" w14:paraId="00000073">
      <w:pPr>
        <w:shd w:fill="ffffff" w:val="clear"/>
        <w:spacing w:after="200" w:before="200" w:lineRule="auto"/>
        <w:rPr/>
      </w:pPr>
      <w:r w:rsidDel="00000000" w:rsidR="00000000" w:rsidRPr="00000000">
        <w:rPr>
          <w:rtl w:val="0"/>
        </w:rPr>
        <w:t xml:space="preserve">KCRHA’s job is to bring individuals, couples, young people, and families currently experiencing unsheltered homelessness inside, by meeting their needs as soon as possible. We’re taking a</w:t>
      </w:r>
      <w:sdt>
        <w:sdtPr>
          <w:tag w:val="goog_rdk_0"/>
        </w:sdtPr>
        <w:sdtContent>
          <w:ins w:author="Alexis Mercedes Rinck" w:id="0" w:date="2023-05-12T22:12:47Z">
            <w:r w:rsidDel="00000000" w:rsidR="00000000" w:rsidRPr="00000000">
              <w:rPr>
                <w:rtl w:val="0"/>
              </w:rPr>
              <w:t xml:space="preserve">ction on </w:t>
            </w:r>
          </w:ins>
        </w:sdtContent>
      </w:sdt>
      <w:sdt>
        <w:sdtPr>
          <w:tag w:val="goog_rdk_1"/>
        </w:sdtPr>
        <w:sdtContent>
          <w:del w:author="Alexis Mercedes Rinck" w:id="0" w:date="2023-05-12T22:12:47Z">
            <w:r w:rsidDel="00000000" w:rsidR="00000000" w:rsidRPr="00000000">
              <w:rPr>
                <w:rtl w:val="0"/>
              </w:rPr>
              <w:delText xml:space="preserve"> </w:delText>
            </w:r>
          </w:del>
        </w:sdtContent>
      </w:sdt>
      <w:r w:rsidDel="00000000" w:rsidR="00000000" w:rsidRPr="00000000">
        <w:rPr>
          <w:rtl w:val="0"/>
        </w:rPr>
        <w:t xml:space="preserve">three</w:t>
      </w:r>
      <w:sdt>
        <w:sdtPr>
          <w:tag w:val="goog_rdk_2"/>
        </w:sdtPr>
        <w:sdtContent>
          <w:ins w:author="Alexis Mercedes Rinck" w:id="1" w:date="2023-05-12T22:12:53Z">
            <w:r w:rsidDel="00000000" w:rsidR="00000000" w:rsidRPr="00000000">
              <w:rPr>
                <w:rtl w:val="0"/>
              </w:rPr>
              <w:t xml:space="preserve"> levels to</w:t>
            </w:r>
          </w:ins>
        </w:sdtContent>
      </w:sdt>
      <w:sdt>
        <w:sdtPr>
          <w:tag w:val="goog_rdk_3"/>
        </w:sdtPr>
        <w:sdtContent>
          <w:del w:author="Alexis Mercedes Rinck" w:id="1" w:date="2023-05-12T22:12:53Z">
            <w:r w:rsidDel="00000000" w:rsidR="00000000" w:rsidRPr="00000000">
              <w:rPr>
                <w:rtl w:val="0"/>
              </w:rPr>
              <w:delText xml:space="preserve">-part</w:delText>
            </w:r>
          </w:del>
        </w:sdtContent>
      </w:sdt>
      <w:r w:rsidDel="00000000" w:rsidR="00000000" w:rsidRPr="00000000">
        <w:rPr>
          <w:rtl w:val="0"/>
        </w:rPr>
        <w:t xml:space="preserve"> approach to move people inside now and prevent homelessness in the future.</w:t>
      </w:r>
    </w:p>
    <w:sdt>
      <w:sdtPr>
        <w:tag w:val="goog_rdk_6"/>
      </w:sdtPr>
      <w:sdtContent>
        <w:p w:rsidR="00000000" w:rsidDel="00000000" w:rsidP="00000000" w:rsidRDefault="00000000" w:rsidRPr="00000000" w14:paraId="00000074">
          <w:pPr>
            <w:numPr>
              <w:ilvl w:val="0"/>
              <w:numId w:val="5"/>
            </w:numPr>
            <w:ind w:left="720" w:hanging="360"/>
            <w:rPr>
              <w:ins w:author="Alexis Mercedes Rinck" w:id="2" w:date="2023-05-12T22:12:20Z"/>
            </w:rPr>
          </w:pPr>
          <w:sdt>
            <w:sdtPr>
              <w:tag w:val="goog_rdk_5"/>
            </w:sdtPr>
            <w:sdtContent>
              <w:ins w:author="Alexis Mercedes Rinck" w:id="2" w:date="2023-05-12T22:12:20Z">
                <w:r w:rsidDel="00000000" w:rsidR="00000000" w:rsidRPr="00000000">
                  <w:rPr>
                    <w:rtl w:val="0"/>
                  </w:rPr>
                  <w:t xml:space="preserve">Every service provider has the resources to implement best practices and can recruit and retain necessary staff.</w:t>
                </w:r>
              </w:ins>
            </w:sdtContent>
          </w:sdt>
        </w:p>
      </w:sdtContent>
    </w:sdt>
    <w:sdt>
      <w:sdtPr>
        <w:tag w:val="goog_rdk_8"/>
      </w:sdtPr>
      <w:sdtContent>
        <w:p w:rsidR="00000000" w:rsidDel="00000000" w:rsidP="00000000" w:rsidRDefault="00000000" w:rsidRPr="00000000" w14:paraId="00000075">
          <w:pPr>
            <w:numPr>
              <w:ilvl w:val="0"/>
              <w:numId w:val="5"/>
            </w:numPr>
            <w:ind w:left="720" w:hanging="360"/>
            <w:rPr>
              <w:ins w:author="Alexis Mercedes Rinck" w:id="2" w:date="2023-05-12T22:12:20Z"/>
            </w:rPr>
          </w:pPr>
          <w:sdt>
            <w:sdtPr>
              <w:tag w:val="goog_rdk_7"/>
            </w:sdtPr>
            <w:sdtContent>
              <w:ins w:author="Alexis Mercedes Rinck" w:id="2" w:date="2023-05-12T22:12:20Z">
                <w:r w:rsidDel="00000000" w:rsidR="00000000" w:rsidRPr="00000000">
                  <w:rPr>
                    <w:rtl w:val="0"/>
                  </w:rPr>
                  <w:t xml:space="preserve">All service providers can coordinate response with better data capacity, every sub-region has services, and all disproportionately impacted sub-populations are served. </w:t>
                </w:r>
              </w:ins>
            </w:sdtContent>
          </w:sdt>
        </w:p>
      </w:sdtContent>
    </w:sdt>
    <w:sdt>
      <w:sdtPr>
        <w:tag w:val="goog_rdk_14"/>
      </w:sdtPr>
      <w:sdtContent>
        <w:p w:rsidR="00000000" w:rsidDel="00000000" w:rsidP="00000000" w:rsidRDefault="00000000" w:rsidRPr="00000000" w14:paraId="00000076">
          <w:pPr>
            <w:numPr>
              <w:ilvl w:val="0"/>
              <w:numId w:val="5"/>
            </w:numPr>
            <w:shd w:fill="ffffff" w:val="clear"/>
            <w:spacing w:before="200" w:lineRule="auto"/>
            <w:ind w:left="720" w:hanging="360"/>
            <w:rPr>
              <w:del w:author="Alexis Mercedes Rinck" w:id="2" w:date="2023-05-12T22:12:20Z"/>
            </w:rPr>
          </w:pPr>
          <w:sdt>
            <w:sdtPr>
              <w:tag w:val="goog_rdk_9"/>
            </w:sdtPr>
            <w:sdtContent>
              <w:ins w:author="Alexis Mercedes Rinck" w:id="2" w:date="2023-05-12T22:12:20Z">
                <w:r w:rsidDel="00000000" w:rsidR="00000000" w:rsidRPr="00000000">
                  <w:rPr>
                    <w:rtl w:val="0"/>
                  </w:rPr>
                  <w:t xml:space="preserve">Multiple systems of care can coordinate to ensure supportive transitions and leverage every opportunity to prevent homelessness. </w:t>
                </w:r>
              </w:ins>
            </w:sdtContent>
          </w:sdt>
          <w:sdt>
            <w:sdtPr>
              <w:tag w:val="goog_rdk_10"/>
            </w:sdtPr>
            <w:sdtContent>
              <w:del w:author="Alexis Mercedes Rinck" w:id="2" w:date="2023-05-12T22:12:20Z">
                <w:r w:rsidDel="00000000" w:rsidR="00000000" w:rsidRPr="00000000">
                  <w:rPr>
                    <w:b w:val="1"/>
                    <w:rtl w:val="0"/>
                  </w:rPr>
                  <w:delText xml:space="preserve">ONE:</w:delText>
                </w:r>
                <w:r w:rsidDel="00000000" w:rsidR="00000000" w:rsidRPr="00000000">
                  <w:rPr>
                    <w:rtl w:val="0"/>
                  </w:rPr>
                  <w:delText xml:space="preserve"> Improve </w:delText>
                </w:r>
              </w:del>
            </w:sdtContent>
          </w:sdt>
          <w:sdt>
            <w:sdtPr>
              <w:tag w:val="goog_rdk_11"/>
            </w:sdtPr>
            <w:sdtContent>
              <w:ins w:author="Alexis Mercedes Rinck" w:id="3" w:date="2023-05-11T16:53:24Z">
                <w:sdt>
                  <w:sdtPr>
                    <w:tag w:val="goog_rdk_12"/>
                  </w:sdtPr>
                  <w:sdtContent>
                    <w:del w:author="Alexis Mercedes Rinck" w:id="2" w:date="2023-05-12T22:12:20Z">
                      <w:r w:rsidDel="00000000" w:rsidR="00000000" w:rsidRPr="00000000">
                        <w:rPr>
                          <w:rtl w:val="0"/>
                        </w:rPr>
                        <w:delText xml:space="preserve">capacity </w:delText>
                      </w:r>
                    </w:del>
                  </w:sdtContent>
                </w:sdt>
              </w:ins>
            </w:sdtContent>
          </w:sdt>
          <w:sdt>
            <w:sdtPr>
              <w:tag w:val="goog_rdk_13"/>
            </w:sdtPr>
            <w:sdtContent>
              <w:del w:author="Alexis Mercedes Rinck" w:id="2" w:date="2023-05-12T22:12:20Z">
                <w:r w:rsidDel="00000000" w:rsidR="00000000" w:rsidRPr="00000000">
                  <w:rPr>
                    <w:rtl w:val="0"/>
                  </w:rPr>
                  <w:delText xml:space="preserve">outcomes</w:delText>
                </w:r>
                <w:r w:rsidDel="00000000" w:rsidR="00000000" w:rsidRPr="00000000">
                  <w:rPr>
                    <w:rtl w:val="0"/>
                  </w:rPr>
                  <w:delText xml:space="preserve"> at individual service providers, like outreach and shelter, by ensuring that every provider has the skilled staff, tools, and support to implement best practices.</w:delText>
                </w:r>
              </w:del>
            </w:sdtContent>
          </w:sdt>
        </w:p>
      </w:sdtContent>
    </w:sdt>
    <w:sdt>
      <w:sdtPr>
        <w:tag w:val="goog_rdk_16"/>
      </w:sdtPr>
      <w:sdtContent>
        <w:p w:rsidR="00000000" w:rsidDel="00000000" w:rsidP="00000000" w:rsidRDefault="00000000" w:rsidRPr="00000000" w14:paraId="00000077">
          <w:pPr>
            <w:numPr>
              <w:ilvl w:val="0"/>
              <w:numId w:val="5"/>
            </w:numPr>
            <w:shd w:fill="ffffff" w:val="clear"/>
            <w:ind w:left="720" w:hanging="360"/>
            <w:rPr>
              <w:del w:author="Alexis Mercedes Rinck" w:id="2" w:date="2023-05-12T22:12:20Z"/>
            </w:rPr>
          </w:pPr>
          <w:sdt>
            <w:sdtPr>
              <w:tag w:val="goog_rdk_15"/>
            </w:sdtPr>
            <w:sdtContent>
              <w:del w:author="Alexis Mercedes Rinck" w:id="2" w:date="2023-05-12T22:12:20Z">
                <w:r w:rsidDel="00000000" w:rsidR="00000000" w:rsidRPr="00000000">
                  <w:rPr>
                    <w:b w:val="1"/>
                    <w:rtl w:val="0"/>
                  </w:rPr>
                  <w:delText xml:space="preserve">TWO:</w:delText>
                </w:r>
                <w:r w:rsidDel="00000000" w:rsidR="00000000" w:rsidRPr="00000000">
                  <w:rPr>
                    <w:rtl w:val="0"/>
                  </w:rPr>
                  <w:delText xml:space="preserve"> Coordinate our network of service providers through shared data and accountability, ensuring that services are available across King County and that the needs of disproportionately impacted populations are met.</w:delText>
                </w:r>
              </w:del>
            </w:sdtContent>
          </w:sdt>
        </w:p>
      </w:sdtContent>
    </w:sdt>
    <w:sdt>
      <w:sdtPr>
        <w:tag w:val="goog_rdk_19"/>
      </w:sdtPr>
      <w:sdtContent>
        <w:p w:rsidR="00000000" w:rsidDel="00000000" w:rsidP="00000000" w:rsidRDefault="00000000" w:rsidRPr="00000000" w14:paraId="00000078">
          <w:pPr>
            <w:numPr>
              <w:ilvl w:val="0"/>
              <w:numId w:val="5"/>
            </w:numPr>
            <w:ind w:left="720" w:hanging="360"/>
            <w:rPr>
              <w:rFonts w:ascii="Arial" w:cs="Arial" w:eastAsia="Arial" w:hAnsi="Arial"/>
              <w:b w:val="0"/>
              <w:i w:val="0"/>
              <w:smallCaps w:val="0"/>
              <w:strike w:val="0"/>
              <w:color w:val="000000"/>
              <w:sz w:val="22"/>
              <w:szCs w:val="22"/>
              <w:u w:val="none"/>
              <w:shd w:fill="auto" w:val="clear"/>
              <w:vertAlign w:val="baseline"/>
              <w:rPrChange w:author="Alexis Mercedes Rinck" w:id="4" w:date="2023-05-12T22:12:20Z">
                <w:rPr/>
              </w:rPrChange>
            </w:rPr>
            <w:pPrChange w:author="Alexis Mercedes Rinck" w:id="0" w:date="2023-05-12T22:12:20Z">
              <w:pPr>
                <w:numPr>
                  <w:ilvl w:val="0"/>
                  <w:numId w:val="5"/>
                </w:numPr>
                <w:shd w:fill="ffffff" w:val="clear"/>
                <w:spacing w:after="200" w:lineRule="auto"/>
                <w:ind w:left="720" w:hanging="360"/>
              </w:pPr>
            </w:pPrChange>
          </w:pPr>
          <w:sdt>
            <w:sdtPr>
              <w:tag w:val="goog_rdk_17"/>
            </w:sdtPr>
            <w:sdtContent>
              <w:del w:author="Alexis Mercedes Rinck" w:id="2" w:date="2023-05-12T22:12:20Z">
                <w:r w:rsidDel="00000000" w:rsidR="00000000" w:rsidRPr="00000000">
                  <w:rPr>
                    <w:b w:val="1"/>
                    <w:rtl w:val="0"/>
                  </w:rPr>
                  <w:delText xml:space="preserve">THREE:</w:delText>
                </w:r>
                <w:r w:rsidDel="00000000" w:rsidR="00000000" w:rsidRPr="00000000">
                  <w:rPr>
                    <w:rtl w:val="0"/>
                  </w:rPr>
                  <w:delText xml:space="preserve"> Collaborate across systems </w:delText>
                </w:r>
                <w:r w:rsidDel="00000000" w:rsidR="00000000" w:rsidRPr="00000000">
                  <w:rPr>
                    <w:rtl w:val="0"/>
                  </w:rPr>
                  <w:delText xml:space="preserve">(like health care, housing, public safety, and job training) </w:delText>
                </w:r>
                <w:r w:rsidDel="00000000" w:rsidR="00000000" w:rsidRPr="00000000">
                  <w:rPr>
                    <w:rtl w:val="0"/>
                  </w:rPr>
                  <w:delText xml:space="preserve">to prevent homelessness through early warning signs and respond to homelessness by quickly connecting people with the housing and services they need.</w:delText>
                </w:r>
              </w:del>
            </w:sdtContent>
          </w:sdt>
          <w:sdt>
            <w:sdtPr>
              <w:tag w:val="goog_rdk_18"/>
            </w:sdtPr>
            <w:sdtContent>
              <w:r w:rsidDel="00000000" w:rsidR="00000000" w:rsidRPr="00000000">
                <w:rPr>
                  <w:rtl w:val="0"/>
                </w:rPr>
              </w:r>
            </w:sdtContent>
          </w:sdt>
        </w:p>
      </w:sdtContent>
    </w:sdt>
    <w:p w:rsidR="00000000" w:rsidDel="00000000" w:rsidP="00000000" w:rsidRDefault="00000000" w:rsidRPr="00000000" w14:paraId="00000079">
      <w:pPr>
        <w:shd w:fill="ffffff" w:val="clear"/>
        <w:spacing w:after="200" w:before="200" w:lineRule="auto"/>
        <w:rPr/>
      </w:pPr>
      <w:r w:rsidDel="00000000" w:rsidR="00000000" w:rsidRPr="00000000">
        <w:rPr>
          <w:rtl w:val="0"/>
        </w:rPr>
        <w:t xml:space="preserve">An important role KCRHA will play going forward is to unify and coordinate homelessness funding, policies, and programs across the region to promote efficiency and help more people exit homelessness.</w:t>
      </w:r>
    </w:p>
    <w:p w:rsidR="00000000" w:rsidDel="00000000" w:rsidP="00000000" w:rsidRDefault="00000000" w:rsidRPr="00000000" w14:paraId="0000007A">
      <w:pPr>
        <w:shd w:fill="ffffff" w:val="clear"/>
        <w:spacing w:after="200" w:before="200" w:lineRule="auto"/>
        <w:rPr/>
      </w:pPr>
      <w:r w:rsidDel="00000000" w:rsidR="00000000" w:rsidRPr="00000000">
        <w:rPr>
          <w:rtl w:val="0"/>
        </w:rPr>
        <w:t xml:space="preserve">The activities in this plan provide a roadmap and set of action steps to achieve progress on each of these three levels, unifying and coordinating the homeless response system so that it is more transparent, accountable, and effective. </w:t>
      </w:r>
    </w:p>
    <w:p w:rsidR="00000000" w:rsidDel="00000000" w:rsidP="00000000" w:rsidRDefault="00000000" w:rsidRPr="00000000" w14:paraId="0000007B">
      <w:pPr>
        <w:shd w:fill="ffffff" w:val="clear"/>
        <w:spacing w:after="200" w:before="200" w:lineRule="auto"/>
        <w:rPr>
          <w:b w:val="1"/>
        </w:rPr>
      </w:pPr>
      <w:r w:rsidDel="00000000" w:rsidR="00000000" w:rsidRPr="00000000">
        <w:rPr>
          <w:rtl w:val="0"/>
        </w:rPr>
        <w:t xml:space="preserve">This community has a strong base of skilled service providers who know what it takes to do this work well. In a region which holds a reputation for innovation, collaboration, and a commitment to shared prosperity— progress is possible. The Five-Year Plan details the steps being taken right now, and those to come, which will dramatically reduce unsheltered homelessness so that all our communities can thrive.</w:t>
      </w:r>
      <w:r w:rsidDel="00000000" w:rsidR="00000000" w:rsidRPr="00000000">
        <w:rPr>
          <w:rtl w:val="0"/>
        </w:rPr>
      </w:r>
    </w:p>
    <w:p w:rsidR="00000000" w:rsidDel="00000000" w:rsidP="00000000" w:rsidRDefault="00000000" w:rsidRPr="00000000" w14:paraId="0000007C">
      <w:pPr>
        <w:shd w:fill="ffffff" w:val="clear"/>
        <w:spacing w:after="200" w:before="200" w:lineRule="auto"/>
        <w:rPr>
          <w:i w:val="1"/>
        </w:rPr>
      </w:pPr>
      <w:r w:rsidDel="00000000" w:rsidR="00000000" w:rsidRPr="00000000">
        <w:rPr>
          <w:b w:val="1"/>
          <w:rtl w:val="0"/>
        </w:rPr>
        <w:t xml:space="preserve">Understanding the Challenge</w:t>
      </w:r>
      <w:r w:rsidDel="00000000" w:rsidR="00000000" w:rsidRPr="00000000">
        <w:rPr>
          <w:rtl w:val="0"/>
        </w:rPr>
      </w:r>
    </w:p>
    <w:p w:rsidR="00000000" w:rsidDel="00000000" w:rsidP="00000000" w:rsidRDefault="00000000" w:rsidRPr="00000000" w14:paraId="0000007D">
      <w:pPr>
        <w:shd w:fill="ffffff" w:val="clear"/>
        <w:spacing w:after="200" w:before="200" w:lineRule="auto"/>
        <w:rPr/>
      </w:pPr>
      <w:r w:rsidDel="00000000" w:rsidR="00000000" w:rsidRPr="00000000">
        <w:rPr>
          <w:rtl w:val="0"/>
        </w:rPr>
        <w:t xml:space="preserve">Based on modeling undertaken with the Washington State Department of Commerce,</w:t>
      </w:r>
      <w:r w:rsidDel="00000000" w:rsidR="00000000" w:rsidRPr="00000000">
        <w:rPr>
          <w:vertAlign w:val="superscript"/>
        </w:rPr>
        <w:footnoteReference w:customMarkFollows="0" w:id="0"/>
      </w:r>
      <w:r w:rsidDel="00000000" w:rsidR="00000000" w:rsidRPr="00000000">
        <w:rPr>
          <w:rtl w:val="0"/>
        </w:rPr>
        <w:t xml:space="preserve"> and without major changes to housing policies and rental availability, the data shows that </w:t>
      </w:r>
      <w:r w:rsidDel="00000000" w:rsidR="00000000" w:rsidRPr="00000000">
        <w:rPr>
          <w:rtl w:val="0"/>
        </w:rPr>
        <w:t xml:space="preserve">23,000 people are likely to become homeless each year for the next five years.</w:t>
      </w:r>
    </w:p>
    <w:p w:rsidR="00000000" w:rsidDel="00000000" w:rsidP="00000000" w:rsidRDefault="00000000" w:rsidRPr="00000000" w14:paraId="0000007E">
      <w:pPr>
        <w:shd w:fill="ffffff" w:val="clear"/>
        <w:spacing w:after="200" w:before="200" w:lineRule="auto"/>
        <w:rPr/>
      </w:pPr>
      <w:r w:rsidDel="00000000" w:rsidR="00000000" w:rsidRPr="00000000">
        <w:rPr>
          <w:rtl w:val="0"/>
        </w:rPr>
        <w:t xml:space="preserve">While the existing system can reliably move at least 5,000 people</w:t>
      </w:r>
      <w:sdt>
        <w:sdtPr>
          <w:tag w:val="goog_rdk_20"/>
        </w:sdtPr>
        <w:sdtContent>
          <w:ins w:author="Alexis Mercedes Rinck" w:id="5" w:date="2023-05-12T22:13:23Z">
            <w:r w:rsidDel="00000000" w:rsidR="00000000" w:rsidRPr="00000000">
              <w:rPr>
                <w:rtl w:val="0"/>
              </w:rPr>
              <w:t xml:space="preserve"> experiencing homelessness</w:t>
            </w:r>
          </w:ins>
        </w:sdtContent>
      </w:sdt>
      <w:r w:rsidDel="00000000" w:rsidR="00000000" w:rsidRPr="00000000">
        <w:rPr>
          <w:rtl w:val="0"/>
        </w:rPr>
        <w:t xml:space="preserve"> into permanent housing annually, the number of people becoming homeless far outpaces the current system’s ability to keep up with the need. To meet the need, changes must be made to optimize existing resourc</w:t>
      </w:r>
      <w:r w:rsidDel="00000000" w:rsidR="00000000" w:rsidRPr="00000000">
        <w:rPr>
          <w:rtl w:val="0"/>
        </w:rPr>
        <w:t xml:space="preserve">es and invest new resources where they can have the greatest impact.</w:t>
      </w:r>
    </w:p>
    <w:p w:rsidR="00000000" w:rsidDel="00000000" w:rsidP="00000000" w:rsidRDefault="00000000" w:rsidRPr="00000000" w14:paraId="0000007F">
      <w:pPr>
        <w:shd w:fill="ffffff" w:val="clear"/>
        <w:spacing w:after="200" w:before="200" w:lineRule="auto"/>
        <w:rPr>
          <w:i w:val="1"/>
        </w:rPr>
      </w:pPr>
      <w:r w:rsidDel="00000000" w:rsidR="00000000" w:rsidRPr="00000000">
        <w:rPr>
          <w:b w:val="1"/>
          <w:rtl w:val="0"/>
        </w:rPr>
        <w:t xml:space="preserve">Optimizing Funding</w:t>
      </w:r>
      <w:r w:rsidDel="00000000" w:rsidR="00000000" w:rsidRPr="00000000">
        <w:rPr>
          <w:rtl w:val="0"/>
        </w:rPr>
      </w:r>
    </w:p>
    <w:p w:rsidR="00000000" w:rsidDel="00000000" w:rsidP="00000000" w:rsidRDefault="00000000" w:rsidRPr="00000000" w14:paraId="00000080">
      <w:pPr>
        <w:shd w:fill="ffffff" w:val="clear"/>
        <w:spacing w:after="200" w:before="200" w:lineRule="auto"/>
        <w:rPr/>
      </w:pPr>
      <w:r w:rsidDel="00000000" w:rsidR="00000000" w:rsidRPr="00000000">
        <w:rPr>
          <w:rtl w:val="0"/>
        </w:rPr>
        <w:t xml:space="preserve">This work requires resources: for front-line workers who help people every day, for the brick-and-mortar of safe places to live, and for the data capacity to create dashboards and show progress to the public. Together, by optimizing the resources we have now and identifying additional resources in the future, we can create a seamless, effective response system.</w:t>
      </w:r>
    </w:p>
    <w:p w:rsidR="00000000" w:rsidDel="00000000" w:rsidP="00000000" w:rsidRDefault="00000000" w:rsidRPr="00000000" w14:paraId="00000081">
      <w:pPr>
        <w:widowControl w:val="0"/>
        <w:numPr>
          <w:ilvl w:val="0"/>
          <w:numId w:val="17"/>
        </w:numPr>
        <w:spacing w:before="200" w:lineRule="auto"/>
        <w:ind w:left="720" w:hanging="360"/>
        <w:rPr/>
      </w:pPr>
      <w:r w:rsidDel="00000000" w:rsidR="00000000" w:rsidRPr="00000000">
        <w:rPr>
          <w:rtl w:val="0"/>
        </w:rPr>
        <w:t xml:space="preserve">Optimize existing funding to do more with what is available now:</w:t>
      </w:r>
    </w:p>
    <w:p w:rsidR="00000000" w:rsidDel="00000000" w:rsidP="00000000" w:rsidRDefault="00000000" w:rsidRPr="00000000" w14:paraId="00000082">
      <w:pPr>
        <w:widowControl w:val="0"/>
        <w:numPr>
          <w:ilvl w:val="1"/>
          <w:numId w:val="17"/>
        </w:numPr>
        <w:ind w:left="1440" w:hanging="360"/>
        <w:rPr/>
      </w:pPr>
      <w:r w:rsidDel="00000000" w:rsidR="00000000" w:rsidRPr="00000000">
        <w:rPr>
          <w:rtl w:val="0"/>
        </w:rPr>
        <w:t xml:space="preserve">Increase King County’s use of federal Medicaid funding to support outreach and engagement, housing navigation, and housing stability services.  </w:t>
      </w:r>
    </w:p>
    <w:p w:rsidR="00000000" w:rsidDel="00000000" w:rsidP="00000000" w:rsidRDefault="00000000" w:rsidRPr="00000000" w14:paraId="00000083">
      <w:pPr>
        <w:widowControl w:val="0"/>
        <w:numPr>
          <w:ilvl w:val="1"/>
          <w:numId w:val="17"/>
        </w:numPr>
        <w:ind w:left="1440" w:hanging="360"/>
        <w:rPr/>
      </w:pPr>
      <w:r w:rsidDel="00000000" w:rsidR="00000000" w:rsidRPr="00000000">
        <w:rPr>
          <w:rtl w:val="0"/>
        </w:rPr>
        <w:t xml:space="preserve">Ensure resources are directed towards the most effective service interventions and providers who can offer culturally tailored and population- and geographically-specific programs. </w:t>
      </w:r>
    </w:p>
    <w:p w:rsidR="00000000" w:rsidDel="00000000" w:rsidP="00000000" w:rsidRDefault="00000000" w:rsidRPr="00000000" w14:paraId="00000084">
      <w:pPr>
        <w:widowControl w:val="0"/>
        <w:numPr>
          <w:ilvl w:val="1"/>
          <w:numId w:val="17"/>
        </w:numPr>
        <w:ind w:left="1440" w:hanging="360"/>
        <w:rPr/>
      </w:pPr>
      <w:r w:rsidDel="00000000" w:rsidR="00000000" w:rsidRPr="00000000">
        <w:rPr>
          <w:rtl w:val="0"/>
        </w:rPr>
        <w:t xml:space="preserve">Partner with jurisdictions across King County to consolidate funding, improving coordination and efficiency.  </w:t>
      </w:r>
    </w:p>
    <w:p w:rsidR="00000000" w:rsidDel="00000000" w:rsidP="00000000" w:rsidRDefault="00000000" w:rsidRPr="00000000" w14:paraId="00000085">
      <w:pPr>
        <w:widowControl w:val="0"/>
        <w:numPr>
          <w:ilvl w:val="0"/>
          <w:numId w:val="17"/>
        </w:numPr>
        <w:ind w:left="720" w:hanging="360"/>
        <w:rPr/>
      </w:pPr>
      <w:r w:rsidDel="00000000" w:rsidR="00000000" w:rsidRPr="00000000">
        <w:rPr>
          <w:rtl w:val="0"/>
        </w:rPr>
        <w:t xml:space="preserve">Identify additional resources to expand services and increase emergency and temporary housing, and work with cities and the County to inform and support the development of additional permanent housing</w:t>
      </w:r>
    </w:p>
    <w:p w:rsidR="00000000" w:rsidDel="00000000" w:rsidP="00000000" w:rsidRDefault="00000000" w:rsidRPr="00000000" w14:paraId="00000086">
      <w:pPr>
        <w:pStyle w:val="Heading1"/>
        <w:rPr/>
      </w:pPr>
      <w:bookmarkStart w:colFirst="0" w:colLast="0" w:name="_heading=h.olksg0u5dczv" w:id="9"/>
      <w:bookmarkEnd w:id="9"/>
      <w:r w:rsidDel="00000000" w:rsidR="00000000" w:rsidRPr="00000000">
        <w:rPr>
          <w:rtl w:val="0"/>
        </w:rPr>
        <w:t xml:space="preserve">About KCRHA</w:t>
      </w:r>
    </w:p>
    <w:p w:rsidR="00000000" w:rsidDel="00000000" w:rsidP="00000000" w:rsidRDefault="00000000" w:rsidRPr="00000000" w14:paraId="00000087">
      <w:pPr>
        <w:rPr>
          <w:b w:val="1"/>
        </w:rPr>
      </w:pPr>
      <w:r w:rsidDel="00000000" w:rsidR="00000000" w:rsidRPr="00000000">
        <w:rPr>
          <w:b w:val="1"/>
          <w:rtl w:val="0"/>
        </w:rPr>
        <w:t xml:space="preserve">Mission Statement </w:t>
      </w:r>
    </w:p>
    <w:p w:rsidR="00000000" w:rsidDel="00000000" w:rsidP="00000000" w:rsidRDefault="00000000" w:rsidRPr="00000000" w14:paraId="00000088">
      <w:pPr>
        <w:rPr/>
      </w:pPr>
      <w:r w:rsidDel="00000000" w:rsidR="00000000" w:rsidRPr="00000000">
        <w:rPr>
          <w:rtl w:val="0"/>
        </w:rPr>
        <w:t xml:space="preserve">The King County Regional Homelessness Authority was created by our community to significantly decrease homelessness throughout King County, using principles of equity and social justice</w:t>
      </w:r>
      <w:sdt>
        <w:sdtPr>
          <w:tag w:val="goog_rdk_21"/>
        </w:sdtPr>
        <w:sdtContent>
          <w:ins w:author="Alexis Mercedes Rinck" w:id="6" w:date="2023-05-11T16:54:41Z">
            <w:r w:rsidDel="00000000" w:rsidR="00000000" w:rsidRPr="00000000">
              <w:rPr>
                <w:rtl w:val="0"/>
              </w:rPr>
              <w:t xml:space="preserve">, by serving as the lead agency to centralize homelessness response with oversight on data and public funding, and the role of coordinating systems and </w:t>
            </w:r>
            <w:r w:rsidDel="00000000" w:rsidR="00000000" w:rsidRPr="00000000">
              <w:rPr>
                <w:rtl w:val="0"/>
              </w:rPr>
              <w:t xml:space="preserve">governments</w:t>
            </w:r>
            <w:r w:rsidDel="00000000" w:rsidR="00000000" w:rsidRPr="00000000">
              <w:rPr>
                <w:rtl w:val="0"/>
              </w:rPr>
              <w:t xml:space="preserve"> to set policy direction in addressing homelessness</w:t>
            </w:r>
          </w:ins>
        </w:sdtContent>
      </w:sdt>
      <w:r w:rsidDel="00000000" w:rsidR="00000000" w:rsidRPr="00000000">
        <w:rPr>
          <w:rtl w:val="0"/>
        </w:rPr>
        <w:t xml:space="preserve">.</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b w:val="1"/>
        </w:rPr>
      </w:pPr>
      <w:r w:rsidDel="00000000" w:rsidR="00000000" w:rsidRPr="00000000">
        <w:rPr>
          <w:b w:val="1"/>
          <w:rtl w:val="0"/>
        </w:rPr>
        <w:t xml:space="preserve">Theory of Change</w:t>
      </w:r>
    </w:p>
    <w:p w:rsidR="00000000" w:rsidDel="00000000" w:rsidP="00000000" w:rsidRDefault="00000000" w:rsidRPr="00000000" w14:paraId="0000008B">
      <w:pPr>
        <w:rPr/>
      </w:pPr>
      <w:r w:rsidDel="00000000" w:rsidR="00000000" w:rsidRPr="00000000">
        <w:rPr>
          <w:rtl w:val="0"/>
        </w:rPr>
        <w:t xml:space="preserve">The K</w:t>
      </w:r>
      <w:sdt>
        <w:sdtPr>
          <w:tag w:val="goog_rdk_22"/>
        </w:sdtPr>
        <w:sdtContent>
          <w:ins w:author="Alexis Mercedes Rinck" w:id="7" w:date="2023-05-11T18:24:00Z">
            <w:r w:rsidDel="00000000" w:rsidR="00000000" w:rsidRPr="00000000">
              <w:rPr>
                <w:rtl w:val="0"/>
              </w:rPr>
              <w:t xml:space="preserve">ing County Regional Homelessness Authority </w:t>
            </w:r>
          </w:ins>
        </w:sdtContent>
      </w:sdt>
      <w:sdt>
        <w:sdtPr>
          <w:tag w:val="goog_rdk_23"/>
        </w:sdtPr>
        <w:sdtContent>
          <w:del w:author="Alexis Mercedes Rinck" w:id="7" w:date="2023-05-11T18:24:00Z">
            <w:r w:rsidDel="00000000" w:rsidR="00000000" w:rsidRPr="00000000">
              <w:rPr>
                <w:rtl w:val="0"/>
              </w:rPr>
              <w:delText xml:space="preserve">CRHA</w:delText>
            </w:r>
          </w:del>
        </w:sdtContent>
      </w:sdt>
      <w:r w:rsidDel="00000000" w:rsidR="00000000" w:rsidRPr="00000000">
        <w:rPr>
          <w:rtl w:val="0"/>
        </w:rPr>
        <w:t xml:space="preserve"> theory of change is grounded in equity and justice, recognizing that the people most affected by a problem have the greatest insight into solutions, and a targeted universalism approach which holds that if we design systems to meet the needs of the most marginalized, then everybody in our community will benefit. </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i w:val="1"/>
        </w:rPr>
      </w:pPr>
      <w:r w:rsidDel="00000000" w:rsidR="00000000" w:rsidRPr="00000000">
        <w:rPr>
          <w:i w:val="1"/>
          <w:rtl w:val="0"/>
        </w:rPr>
        <w:t xml:space="preserve">“If we create a homelessness response system that centers people who have lived experience of homelessness, then we will be able to focus on responding to needs and eliminating inequities, in order to end homelessness for all.”</w:t>
      </w:r>
    </w:p>
    <w:p w:rsidR="00000000" w:rsidDel="00000000" w:rsidP="00000000" w:rsidRDefault="00000000" w:rsidRPr="00000000" w14:paraId="0000008E">
      <w:pPr>
        <w:rPr/>
      </w:pPr>
      <w:r w:rsidDel="00000000" w:rsidR="00000000" w:rsidRPr="00000000">
        <w:rPr>
          <w:rtl w:val="0"/>
        </w:rPr>
      </w:r>
    </w:p>
    <w:sdt>
      <w:sdtPr>
        <w:tag w:val="goog_rdk_27"/>
      </w:sdtPr>
      <w:sdtContent>
        <w:p w:rsidR="00000000" w:rsidDel="00000000" w:rsidP="00000000" w:rsidRDefault="00000000" w:rsidRPr="00000000" w14:paraId="0000008F">
          <w:pPr>
            <w:rPr>
              <w:ins w:author="Alexis Mercedes Rinck" w:id="8" w:date="2023-05-11T18:19:50Z"/>
            </w:rPr>
          </w:pPr>
          <w:sdt>
            <w:sdtPr>
              <w:tag w:val="goog_rdk_25"/>
            </w:sdtPr>
            <w:sdtContent>
              <w:ins w:author="Alexis Mercedes Rinck" w:id="8" w:date="2023-05-11T18:19:50Z"/>
              <w:sdt>
                <w:sdtPr>
                  <w:tag w:val="goog_rdk_26"/>
                </w:sdtPr>
                <w:sdtContent>
                  <w:commentRangeStart w:id="0"/>
                </w:sdtContent>
              </w:sdt>
              <w:ins w:author="Alexis Mercedes Rinck" w:id="8" w:date="2023-05-11T18:19:50Z">
                <w:r w:rsidDel="00000000" w:rsidR="00000000" w:rsidRPr="00000000">
                  <w:rPr>
                    <w:rtl w:val="0"/>
                  </w:rPr>
                  <w:t xml:space="preserve">Role</w:t>
                </w:r>
              </w:ins>
            </w:sdtContent>
          </w:sdt>
        </w:p>
      </w:sdtContent>
    </w:sdt>
    <w:sdt>
      <w:sdtPr>
        <w:tag w:val="goog_rdk_29"/>
      </w:sdtPr>
      <w:sdtContent>
        <w:p w:rsidR="00000000" w:rsidDel="00000000" w:rsidP="00000000" w:rsidRDefault="00000000" w:rsidRPr="00000000" w14:paraId="00000090">
          <w:pPr>
            <w:rPr>
              <w:ins w:author="Alexis Mercedes Rinck" w:id="8" w:date="2023-05-11T18:19:50Z"/>
            </w:rPr>
          </w:pPr>
          <w:sdt>
            <w:sdtPr>
              <w:tag w:val="goog_rdk_28"/>
            </w:sdtPr>
            <w:sdtContent>
              <w:ins w:author="Alexis Mercedes Rinck" w:id="8" w:date="2023-05-11T18:19:50Z">
                <w:r w:rsidDel="00000000" w:rsidR="00000000" w:rsidRPr="00000000">
                  <w:rPr>
                    <w:rtl w:val="0"/>
                  </w:rPr>
                  <w:t xml:space="preserve">The King County Regional Homelessness Authority is formally charged with overseeing the homelessness response system. This includes data oversight through administering the Homelessness Management Information System (HMIS), managing Coordinated Entry, and leading on planning efforts in partnership with regional stakeholders. The King County Regional Homelessness Authority is also the primary public funder of homelessness services in King County and administers federal, state and local funding to local service providers. Lastly, the King County Regional Homelessness Authority is charged with accountability in the homelessness response system wherein this is primarily done through the </w:t>
                </w:r>
                <w:r w:rsidDel="00000000" w:rsidR="00000000" w:rsidRPr="00000000">
                  <w:rPr>
                    <w:rtl w:val="0"/>
                  </w:rPr>
                  <w:t xml:space="preserve">Ombuds</w:t>
                </w:r>
                <w:r w:rsidDel="00000000" w:rsidR="00000000" w:rsidRPr="00000000">
                  <w:rPr>
                    <w:rtl w:val="0"/>
                  </w:rPr>
                  <w:t xml:space="preserve"> Office and contract monitoring. </w:t>
                </w:r>
                <w:r w:rsidDel="00000000" w:rsidR="00000000" w:rsidRPr="00000000">
                  <w:rPr>
                    <w:rtl w:val="0"/>
                  </w:rPr>
                </w:r>
              </w:ins>
            </w:sdtContent>
          </w:sdt>
        </w:p>
      </w:sdtContent>
    </w:sdt>
    <w:sdt>
      <w:sdtPr>
        <w:tag w:val="goog_rdk_31"/>
      </w:sdtPr>
      <w:sdtContent>
        <w:p w:rsidR="00000000" w:rsidDel="00000000" w:rsidP="00000000" w:rsidRDefault="00000000" w:rsidRPr="00000000" w14:paraId="00000091">
          <w:pPr>
            <w:rPr>
              <w:ins w:author="Alexis Mercedes Rinck" w:id="8" w:date="2023-05-11T18:19:50Z"/>
            </w:rPr>
          </w:pPr>
          <w:sdt>
            <w:sdtPr>
              <w:tag w:val="goog_rdk_30"/>
            </w:sdtPr>
            <w:sdtContent>
              <w:ins w:author="Alexis Mercedes Rinck" w:id="8" w:date="2023-05-11T18:19:50Z">
                <w:r w:rsidDel="00000000" w:rsidR="00000000" w:rsidRPr="00000000">
                  <w:rPr>
                    <w:rtl w:val="0"/>
                  </w:rPr>
                </w:r>
              </w:ins>
            </w:sdtContent>
          </w:sdt>
        </w:p>
      </w:sdtContent>
    </w:sdt>
    <w:p w:rsidR="00000000" w:rsidDel="00000000" w:rsidP="00000000" w:rsidRDefault="00000000" w:rsidRPr="00000000" w14:paraId="00000092">
      <w:pPr>
        <w:rPr>
          <w:b w:val="1"/>
        </w:rPr>
      </w:pPr>
      <w:commentRangeEnd w:id="0"/>
      <w:r w:rsidDel="00000000" w:rsidR="00000000" w:rsidRPr="00000000">
        <w:commentReference w:id="0"/>
      </w:r>
      <w:r w:rsidDel="00000000" w:rsidR="00000000" w:rsidRPr="00000000">
        <w:rPr>
          <w:b w:val="1"/>
          <w:rtl w:val="0"/>
        </w:rPr>
        <w:t xml:space="preserve">Land Acknowledgement</w:t>
      </w:r>
    </w:p>
    <w:p w:rsidR="00000000" w:rsidDel="00000000" w:rsidP="00000000" w:rsidRDefault="00000000" w:rsidRPr="00000000" w14:paraId="00000093">
      <w:pPr>
        <w:rPr/>
      </w:pPr>
      <w:r w:rsidDel="00000000" w:rsidR="00000000" w:rsidRPr="00000000">
        <w:rPr>
          <w:rtl w:val="0"/>
        </w:rPr>
        <w:t xml:space="preserve">The </w:t>
      </w:r>
      <w:sdt>
        <w:sdtPr>
          <w:tag w:val="goog_rdk_32"/>
        </w:sdtPr>
        <w:sdtContent>
          <w:ins w:author="Alexis Mercedes Rinck" w:id="9" w:date="2023-05-11T18:23:53Z">
            <w:r w:rsidDel="00000000" w:rsidR="00000000" w:rsidRPr="00000000">
              <w:rPr>
                <w:rtl w:val="0"/>
              </w:rPr>
              <w:t xml:space="preserve">King County </w:t>
            </w:r>
          </w:ins>
        </w:sdtContent>
      </w:sdt>
      <w:r w:rsidDel="00000000" w:rsidR="00000000" w:rsidRPr="00000000">
        <w:rPr>
          <w:rtl w:val="0"/>
        </w:rPr>
        <w:t xml:space="preserve">Regional Homelessness Authority and all of King County is located on the unceded, traditional land of the Coast Salish Peoples. We honor this land</w:t>
      </w:r>
      <w:sdt>
        <w:sdtPr>
          <w:tag w:val="goog_rdk_33"/>
        </w:sdtPr>
        <w:sdtContent>
          <w:ins w:author="Austin Christoffersen" w:id="10" w:date="2023-05-12T21:34:02Z">
            <w:r w:rsidDel="00000000" w:rsidR="00000000" w:rsidRPr="00000000">
              <w:rPr>
                <w:rtl w:val="0"/>
              </w:rPr>
              <w:t xml:space="preserve">,</w:t>
            </w:r>
          </w:ins>
        </w:sdtContent>
      </w:sdt>
      <w:r w:rsidDel="00000000" w:rsidR="00000000" w:rsidRPr="00000000">
        <w:rPr>
          <w:rtl w:val="0"/>
        </w:rPr>
        <w:t xml:space="preserve"> and its people past and present, and are committed to directing funding and resources to organizations led by and in support of Native and Indigenous Peoples. </w:t>
      </w:r>
    </w:p>
    <w:p w:rsidR="00000000" w:rsidDel="00000000" w:rsidP="00000000" w:rsidRDefault="00000000" w:rsidRPr="00000000" w14:paraId="00000094">
      <w:pPr>
        <w:pStyle w:val="Heading1"/>
        <w:jc w:val="center"/>
        <w:rPr/>
      </w:pPr>
      <w:bookmarkStart w:colFirst="0" w:colLast="0" w:name="_heading=h.54gqbph457mj" w:id="10"/>
      <w:bookmarkEnd w:id="10"/>
      <w:r w:rsidDel="00000000" w:rsidR="00000000" w:rsidRPr="00000000">
        <w:br w:type="page"/>
      </w:r>
      <w:r w:rsidDel="00000000" w:rsidR="00000000" w:rsidRPr="00000000">
        <w:rPr>
          <w:rtl w:val="0"/>
        </w:rPr>
      </w:r>
    </w:p>
    <w:p w:rsidR="00000000" w:rsidDel="00000000" w:rsidP="00000000" w:rsidRDefault="00000000" w:rsidRPr="00000000" w14:paraId="00000095">
      <w:pPr>
        <w:pStyle w:val="Heading1"/>
        <w:jc w:val="center"/>
        <w:rPr/>
      </w:pPr>
      <w:bookmarkStart w:colFirst="0" w:colLast="0" w:name="_heading=h.cbwip7s4yths" w:id="11"/>
      <w:bookmarkEnd w:id="11"/>
      <w:r w:rsidDel="00000000" w:rsidR="00000000" w:rsidRPr="00000000">
        <w:rPr>
          <w:rtl w:val="0"/>
        </w:rPr>
        <w:t xml:space="preserve">Scale and Scope of the Challenge </w:t>
      </w:r>
    </w:p>
    <w:p w:rsidR="00000000" w:rsidDel="00000000" w:rsidP="00000000" w:rsidRDefault="00000000" w:rsidRPr="00000000" w14:paraId="00000096">
      <w:pPr>
        <w:rPr/>
      </w:pPr>
      <w:r w:rsidDel="00000000" w:rsidR="00000000" w:rsidRPr="00000000">
        <w:rPr>
          <w:rtl w:val="0"/>
        </w:rPr>
        <w:t xml:space="preserve">A clear and accurate picture of the problem is essential to developing an effective and sustainable solution. </w:t>
      </w:r>
    </w:p>
    <w:p w:rsidR="00000000" w:rsidDel="00000000" w:rsidP="00000000" w:rsidRDefault="00000000" w:rsidRPr="00000000" w14:paraId="00000097">
      <w:pPr>
        <w:pStyle w:val="Heading2"/>
        <w:rPr/>
      </w:pPr>
      <w:bookmarkStart w:colFirst="0" w:colLast="0" w:name="_heading=h.f2uql3yq0sdf" w:id="12"/>
      <w:bookmarkEnd w:id="12"/>
      <w:r w:rsidDel="00000000" w:rsidR="00000000" w:rsidRPr="00000000">
        <w:rPr>
          <w:rtl w:val="0"/>
        </w:rPr>
        <w:t xml:space="preserve">How Many People Need a Safe Place to Live?</w:t>
      </w:r>
    </w:p>
    <w:p w:rsidR="00000000" w:rsidDel="00000000" w:rsidP="00000000" w:rsidRDefault="00000000" w:rsidRPr="00000000" w14:paraId="00000098">
      <w:pPr>
        <w:rPr/>
      </w:pPr>
      <w:r w:rsidDel="00000000" w:rsidR="00000000" w:rsidRPr="00000000">
        <w:rPr>
          <w:rtl w:val="0"/>
        </w:rPr>
        <w:t xml:space="preserve">There are many ways to measure homelessness and enumerate how many people our community must bring inside. Methodologies include manually counting the number of people who are experiencing homelessness on one night, also known as the Point in Time (PIT) count, reviewing the number of people who experience homelessness annually, based on administrative data such as service program enrollment, and using statistical modeling. </w:t>
      </w:r>
      <w:sdt>
        <w:sdtPr>
          <w:tag w:val="goog_rdk_34"/>
        </w:sdtPr>
        <w:sdtContent>
          <w:ins w:author="Alexis Mercedes Rinck" w:id="11" w:date="2023-05-12T23:06:15Z">
            <w:r w:rsidDel="00000000" w:rsidR="00000000" w:rsidRPr="00000000">
              <w:rPr>
                <w:rtl w:val="0"/>
              </w:rPr>
              <w:t xml:space="preserve">For the purposes of tracking our progress across the years of this Plan, KCRHA will be benchmarking against the figure provided by Commerce. </w:t>
            </w:r>
          </w:ins>
        </w:sdtContent>
      </w:sdt>
      <w:r w:rsidDel="00000000" w:rsidR="00000000" w:rsidRPr="00000000">
        <w:rPr>
          <w:rtl w:val="0"/>
        </w:rPr>
      </w:r>
    </w:p>
    <w:sdt>
      <w:sdtPr>
        <w:tag w:val="goog_rdk_37"/>
      </w:sdtPr>
      <w:sdtContent>
        <w:p w:rsidR="00000000" w:rsidDel="00000000" w:rsidP="00000000" w:rsidRDefault="00000000" w:rsidRPr="00000000" w14:paraId="00000099">
          <w:pPr>
            <w:rPr>
              <w:ins w:author="Alexis Mercedes Rinck" w:id="12" w:date="2023-05-11T19:23:34Z"/>
            </w:rPr>
          </w:pPr>
          <w:sdt>
            <w:sdtPr>
              <w:tag w:val="goog_rdk_36"/>
            </w:sdtPr>
            <w:sdtContent>
              <w:ins w:author="Alexis Mercedes Rinck" w:id="12" w:date="2023-05-11T19:23:34Z">
                <w:r w:rsidDel="00000000" w:rsidR="00000000" w:rsidRPr="00000000">
                  <w:rPr>
                    <w:rtl w:val="0"/>
                  </w:rPr>
                </w:r>
              </w:ins>
            </w:sdtContent>
          </w:sdt>
        </w:p>
      </w:sdtContent>
    </w:sdt>
    <w:p w:rsidR="00000000" w:rsidDel="00000000" w:rsidP="00000000" w:rsidRDefault="00000000" w:rsidRPr="00000000" w14:paraId="0000009A">
      <w:pPr>
        <w:rPr>
          <w:b w:val="1"/>
        </w:rPr>
      </w:pPr>
      <w:r w:rsidDel="00000000" w:rsidR="00000000" w:rsidRPr="00000000">
        <w:rPr>
          <w:b w:val="1"/>
          <w:rtl w:val="0"/>
        </w:rPr>
        <w:t xml:space="preserve">Regardless of the methodology used to measure homelessness, the current landscape of services does not supply the level of shelter, housing, services, or care required to meet the needs of each person experiencing homelessness. </w:t>
      </w:r>
    </w:p>
    <w:p w:rsidR="00000000" w:rsidDel="00000000" w:rsidP="00000000" w:rsidRDefault="00000000" w:rsidRPr="00000000" w14:paraId="0000009B">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2880"/>
        <w:gridCol w:w="2130"/>
        <w:gridCol w:w="2055"/>
        <w:tblGridChange w:id="0">
          <w:tblGrid>
            <w:gridCol w:w="2295"/>
            <w:gridCol w:w="2880"/>
            <w:gridCol w:w="2130"/>
            <w:gridCol w:w="205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line="240" w:lineRule="auto"/>
              <w:rPr>
                <w:b w:val="1"/>
                <w:sz w:val="18"/>
                <w:szCs w:val="18"/>
              </w:rPr>
            </w:pPr>
            <w:r w:rsidDel="00000000" w:rsidR="00000000" w:rsidRPr="00000000">
              <w:rPr>
                <w:b w:val="1"/>
                <w:sz w:val="18"/>
                <w:szCs w:val="18"/>
                <w:rtl w:val="0"/>
              </w:rPr>
              <w:t xml:space="preserve">Measure </w:t>
            </w:r>
          </w:p>
        </w:tc>
        <w:tc>
          <w:tcPr>
            <w:shd w:fill="auto" w:val="clear"/>
            <w:tcMar>
              <w:top w:w="100.0" w:type="dxa"/>
              <w:left w:w="100.0" w:type="dxa"/>
              <w:bottom w:w="100.0" w:type="dxa"/>
              <w:right w:w="100.0" w:type="dxa"/>
            </w:tcMar>
          </w:tcPr>
          <w:p w:rsidR="00000000" w:rsidDel="00000000" w:rsidP="00000000" w:rsidRDefault="00000000" w:rsidRPr="00000000" w14:paraId="0000009D">
            <w:pPr>
              <w:widowControl w:val="0"/>
              <w:spacing w:line="240" w:lineRule="auto"/>
              <w:rPr>
                <w:b w:val="1"/>
                <w:sz w:val="18"/>
                <w:szCs w:val="18"/>
              </w:rPr>
            </w:pPr>
            <w:r w:rsidDel="00000000" w:rsidR="00000000" w:rsidRPr="00000000">
              <w:rPr>
                <w:b w:val="1"/>
                <w:sz w:val="18"/>
                <w:szCs w:val="18"/>
                <w:rtl w:val="0"/>
              </w:rPr>
              <w:t xml:space="preserve">Methodology</w:t>
            </w:r>
          </w:p>
        </w:tc>
        <w:tc>
          <w:tcPr>
            <w:shd w:fill="auto" w:val="clear"/>
            <w:tcMar>
              <w:top w:w="100.0" w:type="dxa"/>
              <w:left w:w="100.0" w:type="dxa"/>
              <w:bottom w:w="100.0" w:type="dxa"/>
              <w:right w:w="100.0" w:type="dxa"/>
            </w:tcMar>
          </w:tcPr>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line="240" w:lineRule="auto"/>
              <w:rPr>
                <w:b w:val="1"/>
                <w:sz w:val="18"/>
                <w:szCs w:val="18"/>
              </w:rPr>
            </w:pPr>
            <w:r w:rsidDel="00000000" w:rsidR="00000000" w:rsidRPr="00000000">
              <w:rPr>
                <w:b w:val="1"/>
                <w:sz w:val="18"/>
                <w:szCs w:val="18"/>
                <w:rtl w:val="0"/>
              </w:rPr>
              <w:t xml:space="preserve">Lead Agency  </w:t>
            </w:r>
          </w:p>
        </w:tc>
        <w:tc>
          <w:tcPr>
            <w:shd w:fill="auto" w:val="clear"/>
            <w:tcMar>
              <w:top w:w="100.0" w:type="dxa"/>
              <w:left w:w="100.0" w:type="dxa"/>
              <w:bottom w:w="100.0" w:type="dxa"/>
              <w:right w:w="100.0" w:type="dxa"/>
            </w:tcMar>
          </w:tcPr>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line="240" w:lineRule="auto"/>
              <w:rPr>
                <w:b w:val="1"/>
                <w:sz w:val="18"/>
                <w:szCs w:val="18"/>
              </w:rPr>
            </w:pPr>
            <w:r w:rsidDel="00000000" w:rsidR="00000000" w:rsidRPr="00000000">
              <w:rPr>
                <w:b w:val="1"/>
                <w:sz w:val="18"/>
                <w:szCs w:val="18"/>
                <w:rtl w:val="0"/>
              </w:rPr>
              <w:t xml:space="preserve">Number (King County)</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0">
            <w:pPr>
              <w:rPr>
                <w:sz w:val="18"/>
                <w:szCs w:val="18"/>
              </w:rPr>
            </w:pPr>
            <w:r w:rsidDel="00000000" w:rsidR="00000000" w:rsidRPr="00000000">
              <w:rPr>
                <w:sz w:val="18"/>
                <w:szCs w:val="18"/>
                <w:rtl w:val="0"/>
              </w:rPr>
              <w:t xml:space="preserve">2020 Point in Time Count</w:t>
            </w:r>
            <w:r w:rsidDel="00000000" w:rsidR="00000000" w:rsidRPr="00000000">
              <w:rPr>
                <w:sz w:val="18"/>
                <w:szCs w:val="18"/>
                <w:vertAlign w:val="superscript"/>
              </w:rPr>
              <w:footnoteReference w:customMarkFollows="0" w:id="1"/>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1">
            <w:pPr>
              <w:rPr>
                <w:sz w:val="18"/>
                <w:szCs w:val="18"/>
              </w:rPr>
            </w:pPr>
            <w:r w:rsidDel="00000000" w:rsidR="00000000" w:rsidRPr="00000000">
              <w:rPr>
                <w:sz w:val="18"/>
                <w:szCs w:val="18"/>
                <w:rtl w:val="0"/>
              </w:rPr>
              <w:t xml:space="preserve">Point in Time; Single Night</w:t>
            </w:r>
          </w:p>
        </w:tc>
        <w:tc>
          <w:tcPr>
            <w:shd w:fill="auto" w:val="clear"/>
            <w:tcMar>
              <w:top w:w="100.0" w:type="dxa"/>
              <w:left w:w="100.0" w:type="dxa"/>
              <w:bottom w:w="100.0" w:type="dxa"/>
              <w:right w:w="100.0" w:type="dxa"/>
            </w:tcMar>
          </w:tcPr>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All Home</w:t>
            </w:r>
          </w:p>
        </w:tc>
        <w:tc>
          <w:tcPr>
            <w:shd w:fill="auto" w:val="clear"/>
            <w:tcMar>
              <w:top w:w="100.0" w:type="dxa"/>
              <w:left w:w="100.0" w:type="dxa"/>
              <w:bottom w:w="100.0" w:type="dxa"/>
              <w:right w:w="100.0" w:type="dxa"/>
            </w:tcMar>
          </w:tcPr>
          <w:p w:rsidR="00000000" w:rsidDel="00000000" w:rsidP="00000000" w:rsidRDefault="00000000" w:rsidRPr="00000000" w14:paraId="000000A3">
            <w:pPr>
              <w:rPr>
                <w:sz w:val="18"/>
                <w:szCs w:val="18"/>
              </w:rPr>
            </w:pPr>
            <w:r w:rsidDel="00000000" w:rsidR="00000000" w:rsidRPr="00000000">
              <w:rPr>
                <w:sz w:val="18"/>
                <w:szCs w:val="18"/>
                <w:rtl w:val="0"/>
              </w:rPr>
              <w:t xml:space="preserve">11,751 individuals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4">
            <w:pPr>
              <w:rPr>
                <w:sz w:val="18"/>
                <w:szCs w:val="18"/>
              </w:rPr>
            </w:pPr>
            <w:r w:rsidDel="00000000" w:rsidR="00000000" w:rsidRPr="00000000">
              <w:rPr>
                <w:sz w:val="18"/>
                <w:szCs w:val="18"/>
                <w:rtl w:val="0"/>
              </w:rPr>
              <w:t xml:space="preserve">2022 Point in Time Count</w:t>
            </w:r>
            <w:r w:rsidDel="00000000" w:rsidR="00000000" w:rsidRPr="00000000">
              <w:rPr>
                <w:sz w:val="18"/>
                <w:szCs w:val="18"/>
                <w:vertAlign w:val="superscript"/>
              </w:rPr>
              <w:footnoteReference w:customMarkFollows="0" w:id="2"/>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5">
            <w:pPr>
              <w:rPr>
                <w:sz w:val="18"/>
                <w:szCs w:val="18"/>
              </w:rPr>
            </w:pPr>
            <w:r w:rsidDel="00000000" w:rsidR="00000000" w:rsidRPr="00000000">
              <w:rPr>
                <w:sz w:val="18"/>
                <w:szCs w:val="18"/>
                <w:rtl w:val="0"/>
              </w:rPr>
              <w:t xml:space="preserve">Point in Time; Single Night</w:t>
            </w:r>
          </w:p>
        </w:tc>
        <w:tc>
          <w:tcPr>
            <w:shd w:fill="auto" w:val="clear"/>
            <w:tcMar>
              <w:top w:w="100.0" w:type="dxa"/>
              <w:left w:w="100.0" w:type="dxa"/>
              <w:bottom w:w="100.0" w:type="dxa"/>
              <w:right w:w="100.0" w:type="dxa"/>
            </w:tcMar>
          </w:tcPr>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KCRHA</w:t>
            </w:r>
          </w:p>
        </w:tc>
        <w:tc>
          <w:tcPr>
            <w:shd w:fill="auto" w:val="clear"/>
            <w:tcMar>
              <w:top w:w="100.0" w:type="dxa"/>
              <w:left w:w="100.0" w:type="dxa"/>
              <w:bottom w:w="100.0" w:type="dxa"/>
              <w:right w:w="100.0" w:type="dxa"/>
            </w:tcMar>
          </w:tcPr>
          <w:p w:rsidR="00000000" w:rsidDel="00000000" w:rsidP="00000000" w:rsidRDefault="00000000" w:rsidRPr="00000000" w14:paraId="000000A7">
            <w:pPr>
              <w:rPr>
                <w:sz w:val="18"/>
                <w:szCs w:val="18"/>
              </w:rPr>
            </w:pPr>
            <w:r w:rsidDel="00000000" w:rsidR="00000000" w:rsidRPr="00000000">
              <w:rPr>
                <w:sz w:val="18"/>
                <w:szCs w:val="18"/>
                <w:rtl w:val="0"/>
              </w:rPr>
              <w:t xml:space="preserve">13,368 individuals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8">
            <w:pPr>
              <w:rPr>
                <w:sz w:val="18"/>
                <w:szCs w:val="18"/>
              </w:rPr>
            </w:pPr>
            <w:r w:rsidDel="00000000" w:rsidR="00000000" w:rsidRPr="00000000">
              <w:rPr>
                <w:sz w:val="18"/>
                <w:szCs w:val="18"/>
                <w:rtl w:val="0"/>
              </w:rPr>
              <w:t xml:space="preserve">2023 Snapshot Report</w:t>
            </w:r>
            <w:r w:rsidDel="00000000" w:rsidR="00000000" w:rsidRPr="00000000">
              <w:rPr>
                <w:sz w:val="18"/>
                <w:szCs w:val="18"/>
                <w:vertAlign w:val="superscript"/>
              </w:rPr>
              <w:footnoteReference w:customMarkFollows="0" w:id="3"/>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9">
            <w:pPr>
              <w:rPr>
                <w:sz w:val="18"/>
                <w:szCs w:val="18"/>
              </w:rPr>
            </w:pPr>
            <w:r w:rsidDel="00000000" w:rsidR="00000000" w:rsidRPr="00000000">
              <w:rPr>
                <w:sz w:val="18"/>
                <w:szCs w:val="18"/>
                <w:rtl w:val="0"/>
              </w:rPr>
              <w:t xml:space="preserve">State Administrative Data; Single Night</w:t>
            </w:r>
          </w:p>
        </w:tc>
        <w:tc>
          <w:tcPr>
            <w:shd w:fill="auto" w:val="clear"/>
            <w:tcMar>
              <w:top w:w="100.0" w:type="dxa"/>
              <w:left w:w="100.0" w:type="dxa"/>
              <w:bottom w:w="100.0" w:type="dxa"/>
              <w:right w:w="100.0" w:type="dxa"/>
            </w:tcMar>
          </w:tcPr>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WA Department of Commerce</w:t>
            </w:r>
          </w:p>
        </w:tc>
        <w:tc>
          <w:tcPr>
            <w:shd w:fill="auto" w:val="clear"/>
            <w:tcMar>
              <w:top w:w="100.0" w:type="dxa"/>
              <w:left w:w="100.0" w:type="dxa"/>
              <w:bottom w:w="100.0" w:type="dxa"/>
              <w:right w:w="100.0" w:type="dxa"/>
            </w:tcMar>
          </w:tcPr>
          <w:p w:rsidR="00000000" w:rsidDel="00000000" w:rsidP="00000000" w:rsidRDefault="00000000" w:rsidRPr="00000000" w14:paraId="000000AB">
            <w:pPr>
              <w:rPr>
                <w:sz w:val="18"/>
                <w:szCs w:val="18"/>
              </w:rPr>
            </w:pPr>
            <w:r w:rsidDel="00000000" w:rsidR="00000000" w:rsidRPr="00000000">
              <w:rPr>
                <w:sz w:val="18"/>
                <w:szCs w:val="18"/>
                <w:rtl w:val="0"/>
              </w:rPr>
              <w:t xml:space="preserve">34,866 individuals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C">
            <w:pPr>
              <w:rPr>
                <w:sz w:val="18"/>
                <w:szCs w:val="18"/>
              </w:rPr>
            </w:pPr>
            <w:r w:rsidDel="00000000" w:rsidR="00000000" w:rsidRPr="00000000">
              <w:rPr>
                <w:sz w:val="18"/>
                <w:szCs w:val="18"/>
                <w:rtl w:val="0"/>
              </w:rPr>
              <w:t xml:space="preserve">2020 Cross-Systems Analysis</w:t>
            </w:r>
            <w:r w:rsidDel="00000000" w:rsidR="00000000" w:rsidRPr="00000000">
              <w:rPr>
                <w:sz w:val="18"/>
                <w:szCs w:val="18"/>
                <w:vertAlign w:val="superscript"/>
              </w:rPr>
              <w:footnoteReference w:customMarkFollows="0" w:id="4"/>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D">
            <w:pPr>
              <w:rPr>
                <w:sz w:val="18"/>
                <w:szCs w:val="18"/>
              </w:rPr>
            </w:pPr>
            <w:r w:rsidDel="00000000" w:rsidR="00000000" w:rsidRPr="00000000">
              <w:rPr>
                <w:sz w:val="18"/>
                <w:szCs w:val="18"/>
                <w:rtl w:val="0"/>
              </w:rPr>
              <w:t xml:space="preserve">Administrative Data; Annualized Number</w:t>
            </w:r>
          </w:p>
        </w:tc>
        <w:tc>
          <w:tcPr>
            <w:shd w:fill="auto" w:val="clear"/>
            <w:tcMar>
              <w:top w:w="100.0" w:type="dxa"/>
              <w:left w:w="100.0" w:type="dxa"/>
              <w:bottom w:w="100.0" w:type="dxa"/>
              <w:right w:w="100.0" w:type="dxa"/>
            </w:tcMar>
          </w:tcPr>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King County Department of Community and Health Services</w:t>
            </w:r>
          </w:p>
        </w:tc>
        <w:tc>
          <w:tcPr>
            <w:shd w:fill="auto" w:val="clear"/>
            <w:tcMar>
              <w:top w:w="100.0" w:type="dxa"/>
              <w:left w:w="100.0" w:type="dxa"/>
              <w:bottom w:w="100.0" w:type="dxa"/>
              <w:right w:w="100.0" w:type="dxa"/>
            </w:tcMar>
          </w:tcPr>
          <w:p w:rsidR="00000000" w:rsidDel="00000000" w:rsidP="00000000" w:rsidRDefault="00000000" w:rsidRPr="00000000" w14:paraId="000000AF">
            <w:pPr>
              <w:rPr>
                <w:sz w:val="18"/>
                <w:szCs w:val="18"/>
              </w:rPr>
            </w:pPr>
            <w:r w:rsidDel="00000000" w:rsidR="00000000" w:rsidRPr="00000000">
              <w:rPr>
                <w:sz w:val="18"/>
                <w:szCs w:val="18"/>
                <w:rtl w:val="0"/>
              </w:rPr>
              <w:t xml:space="preserve">40,871 individuals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0">
            <w:pPr>
              <w:rPr>
                <w:sz w:val="18"/>
                <w:szCs w:val="18"/>
              </w:rPr>
            </w:pPr>
            <w:r w:rsidDel="00000000" w:rsidR="00000000" w:rsidRPr="00000000">
              <w:rPr>
                <w:sz w:val="18"/>
                <w:szCs w:val="18"/>
                <w:rtl w:val="0"/>
              </w:rPr>
              <w:t xml:space="preserve">2022 Housing Gaps Analysis</w:t>
            </w:r>
            <w:r w:rsidDel="00000000" w:rsidR="00000000" w:rsidRPr="00000000">
              <w:rPr>
                <w:sz w:val="18"/>
                <w:szCs w:val="18"/>
                <w:vertAlign w:val="superscript"/>
              </w:rPr>
              <w:footnoteReference w:customMarkFollows="0" w:id="5"/>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1">
            <w:pPr>
              <w:rPr>
                <w:sz w:val="18"/>
                <w:szCs w:val="18"/>
              </w:rPr>
            </w:pPr>
            <w:r w:rsidDel="00000000" w:rsidR="00000000" w:rsidRPr="00000000">
              <w:rPr>
                <w:sz w:val="18"/>
                <w:szCs w:val="18"/>
                <w:rtl w:val="0"/>
              </w:rPr>
              <w:t xml:space="preserve">Statistical Modeling; Administrative Data</w:t>
            </w:r>
          </w:p>
        </w:tc>
        <w:tc>
          <w:tcPr>
            <w:shd w:fill="auto" w:val="clear"/>
            <w:tcMar>
              <w:top w:w="100.0" w:type="dxa"/>
              <w:left w:w="100.0" w:type="dxa"/>
              <w:bottom w:w="100.0" w:type="dxa"/>
              <w:right w:w="100.0" w:type="dxa"/>
            </w:tcMar>
          </w:tcPr>
          <w:p w:rsidR="00000000" w:rsidDel="00000000" w:rsidP="00000000" w:rsidRDefault="00000000" w:rsidRPr="00000000" w14:paraId="000000B2">
            <w:pPr>
              <w:widowControl w:val="0"/>
              <w:spacing w:line="240" w:lineRule="auto"/>
              <w:rPr>
                <w:sz w:val="18"/>
                <w:szCs w:val="18"/>
              </w:rPr>
            </w:pPr>
            <w:r w:rsidDel="00000000" w:rsidR="00000000" w:rsidRPr="00000000">
              <w:rPr>
                <w:sz w:val="18"/>
                <w:szCs w:val="18"/>
                <w:rtl w:val="0"/>
              </w:rPr>
              <w:t xml:space="preserve">WA Department of Commerce &amp; Cloudburst Consulting</w:t>
            </w:r>
          </w:p>
        </w:tc>
        <w:tc>
          <w:tcPr>
            <w:shd w:fill="auto" w:val="clear"/>
            <w:tcMar>
              <w:top w:w="100.0" w:type="dxa"/>
              <w:left w:w="100.0" w:type="dxa"/>
              <w:bottom w:w="100.0" w:type="dxa"/>
              <w:right w:w="100.0" w:type="dxa"/>
            </w:tcMar>
          </w:tcPr>
          <w:p w:rsidR="00000000" w:rsidDel="00000000" w:rsidP="00000000" w:rsidRDefault="00000000" w:rsidRPr="00000000" w14:paraId="000000B3">
            <w:pPr>
              <w:rPr>
                <w:sz w:val="18"/>
                <w:szCs w:val="18"/>
              </w:rPr>
            </w:pPr>
            <w:r w:rsidDel="00000000" w:rsidR="00000000" w:rsidRPr="00000000">
              <w:rPr>
                <w:sz w:val="18"/>
                <w:szCs w:val="18"/>
                <w:rtl w:val="0"/>
              </w:rPr>
              <w:t xml:space="preserve">53,532 individuals</w:t>
            </w:r>
          </w:p>
        </w:tc>
      </w:tr>
    </w:tbl>
    <w:p w:rsidR="00000000" w:rsidDel="00000000" w:rsidP="00000000" w:rsidRDefault="00000000" w:rsidRPr="00000000" w14:paraId="000000B4">
      <w:pPr>
        <w:pStyle w:val="Heading2"/>
        <w:rPr/>
      </w:pPr>
      <w:bookmarkStart w:colFirst="0" w:colLast="0" w:name="_heading=h.e11yjq6h1bcf" w:id="13"/>
      <w:bookmarkEnd w:id="13"/>
      <w:r w:rsidDel="00000000" w:rsidR="00000000" w:rsidRPr="00000000">
        <w:rPr>
          <w:rtl w:val="0"/>
        </w:rPr>
        <w:t xml:space="preserve">Understanding Who Is Experiencing Homelessness</w:t>
      </w:r>
    </w:p>
    <w:p w:rsidR="00000000" w:rsidDel="00000000" w:rsidP="00000000" w:rsidRDefault="00000000" w:rsidRPr="00000000" w14:paraId="000000B5">
      <w:pPr>
        <w:rPr/>
      </w:pPr>
      <w:r w:rsidDel="00000000" w:rsidR="00000000" w:rsidRPr="00000000">
        <w:rPr>
          <w:rtl w:val="0"/>
        </w:rPr>
        <w:t xml:space="preserve">Systemic impacts such as racism, sexism, ageism, ableism, and classism–to name a few– contribute to certain identities and demographics being disproportionately represented among people experiencing homelessness. Demonstrated in the graphic below, in 2022, based on the PIT count, 7% of King County’s overall population identifies as Black or African American, but 25% of people experiencing homelessness identify as Black or African American.</w:t>
      </w:r>
      <w:r w:rsidDel="00000000" w:rsidR="00000000" w:rsidRPr="00000000">
        <w:rPr>
          <w:vertAlign w:val="superscript"/>
        </w:rPr>
        <w:footnoteReference w:customMarkFollows="0" w:id="6"/>
      </w:r>
      <w:r w:rsidDel="00000000" w:rsidR="00000000" w:rsidRPr="00000000">
        <w:rPr>
          <w:rtl w:val="0"/>
        </w:rPr>
        <w:t xml:space="preserve"> Similarly, 1% of King County’s population identifies as American Indian, Alaskan Native, or Indigenous, but 9% of people experiencing homelessness identify within this racial/ethnic group, and this is likely an undercount. </w:t>
      </w:r>
    </w:p>
    <w:p w:rsidR="00000000" w:rsidDel="00000000" w:rsidP="00000000" w:rsidRDefault="00000000" w:rsidRPr="00000000" w14:paraId="000000B6">
      <w:pPr>
        <w:rPr/>
      </w:pPr>
      <w:r w:rsidDel="00000000" w:rsidR="00000000" w:rsidRPr="00000000">
        <w:rPr/>
        <w:drawing>
          <wp:inline distB="19050" distT="19050" distL="19050" distR="19050">
            <wp:extent cx="5943600" cy="3175000"/>
            <wp:effectExtent b="0" l="0" r="0" t="0"/>
            <wp:docPr id="66"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59436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People who identify as LGBTQIA2S+, people fleeing and surviving domestic violence, and people exiting incarceration also face systemic barriers that can lead to homelessness. Similarly, navigating the housing and homelessness service system can be difficult for people without documentation, people who have joined our community as immigrants or refugees, unaccompanied youth and young adults (YYA), seniors, and people with disabilities. Each of these sub-populations has unique needs that call for specialized services. </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In reviewing access to health care, it’s clear that people with behavioral health challenges and physical health challenges face many barriers to finding the care, stewardship, and support that would help them stabilize. In the 2022 PIT count, 51% of individuals identified as having a disability, 31% as having a mental health disorder, and 37% as having a substance use disorder. Some of these conditions may exist before someone enters homelessness, but health care concerns often develop after becoming homeless or as a result of experiencing homelessness. Nationally, the need for mental health care and new approaches to substance use disorder has been increasing across all populations, creating additional complexity in our cross-systems efforts to address homelessness in King County. </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The homelessness response system must be better equipped to support individuals disproportionately represented among people experiencing homelessness, including those who face systemic barriers to access and care. For more information on these varying experiences of homelessness, please see Appendix C. To explore all of KCRHA’s data on people experiencing homelessness in King County, please visit the interactive dashboards on </w:t>
      </w:r>
      <w:hyperlink r:id="rId12">
        <w:r w:rsidDel="00000000" w:rsidR="00000000" w:rsidRPr="00000000">
          <w:rPr>
            <w:color w:val="1155cc"/>
            <w:u w:val="single"/>
            <w:rtl w:val="0"/>
          </w:rPr>
          <w:t xml:space="preserve">our website here</w:t>
        </w:r>
      </w:hyperlink>
      <w:r w:rsidDel="00000000" w:rsidR="00000000" w:rsidRPr="00000000">
        <w:rPr>
          <w:rtl w:val="0"/>
        </w:rPr>
        <w:t xml:space="preserve">.</w:t>
      </w:r>
    </w:p>
    <w:p w:rsidR="00000000" w:rsidDel="00000000" w:rsidP="00000000" w:rsidRDefault="00000000" w:rsidRPr="00000000" w14:paraId="000000BD">
      <w:pPr>
        <w:pStyle w:val="Heading2"/>
        <w:rPr/>
      </w:pPr>
      <w:bookmarkStart w:colFirst="0" w:colLast="0" w:name="_heading=h.khp48ars5w59" w:id="14"/>
      <w:bookmarkEnd w:id="14"/>
      <w:r w:rsidDel="00000000" w:rsidR="00000000" w:rsidRPr="00000000">
        <w:rPr>
          <w:rtl w:val="0"/>
        </w:rPr>
        <w:t xml:space="preserve">Limitations on Data</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The King County Homelessness Management Information System (HMIS) is a national leader in garnering and collating comprehensive client-level data. While we celebrate our region’s leadership in using high-quality data to inform our decision making, we also recognize that improvement of our data system capacity and transparency is essential to the success of this plan. Better, more accurate data supports performance, equity, and accountability. </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Administrative datasets such as HMIS require staff at shelters, day centers, hygiene centers, and other service providers to set aside time for regular data entry of information on clients or guests. This creates a burden on hardworking staff who are primarily focused on serving and caring for the clients and residents experiencing homelessness, and is exacerbated by the fact that many agencies are already understaffed and face challenges in recruitment and retention due to wages and the difficulty of the work. This burden on staff can lead to shortfalls in data entry. In addition, implicit biases may affect interpretations of people's experiences when using qualitative research methods (ex. surveys and interviews). Statistical modeling also relies on assumptions to predict future impacts. With our region’s reputation for leadership in data expertise, it is essential that KCRHA take multiple factors into account as we seek to fully capture the experiences of unhoused neighbors, the scope and scale of the challenge, and the future of the homelessness response system. </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KCRHA and our partners are committed to data integrity, transparency, and accountability. We are committed to recognizing racial and experiential bias, and accounting for this bias in data interpretation. The data provided in this plan and on our website is the most up-to-date, accurate information available at this time.</w:t>
      </w:r>
    </w:p>
    <w:p w:rsidR="00000000" w:rsidDel="00000000" w:rsidP="00000000" w:rsidRDefault="00000000" w:rsidRPr="00000000" w14:paraId="000000C4">
      <w:pPr>
        <w:pStyle w:val="Heading2"/>
        <w:rPr/>
      </w:pPr>
      <w:bookmarkStart w:colFirst="0" w:colLast="0" w:name="_heading=h.sje1p062r6ks" w:id="15"/>
      <w:bookmarkEnd w:id="15"/>
      <w:r w:rsidDel="00000000" w:rsidR="00000000" w:rsidRPr="00000000">
        <w:rPr>
          <w:rtl w:val="0"/>
        </w:rPr>
        <w:t xml:space="preserve">Our Work in Memoriam </w:t>
      </w:r>
    </w:p>
    <w:p w:rsidR="00000000" w:rsidDel="00000000" w:rsidP="00000000" w:rsidRDefault="00000000" w:rsidRPr="00000000" w14:paraId="000000C5">
      <w:pPr>
        <w:rPr/>
      </w:pPr>
      <w:r w:rsidDel="00000000" w:rsidR="00000000" w:rsidRPr="00000000">
        <w:rPr>
          <w:rtl w:val="0"/>
        </w:rPr>
        <w:t xml:space="preserve">Housing saves lives. Every year, almost every night, our communities lose people—sons and daughters, parents, elders, friends, and neighbors—to homelessness. These deaths are preventable, and are caused by the impacts of homelessness, including exposure to weather, overdose, violence, abuse, isolation, and untreated mental or behavioral health care needs. </w:t>
      </w:r>
    </w:p>
    <w:p w:rsidR="00000000" w:rsidDel="00000000" w:rsidP="00000000" w:rsidRDefault="00000000" w:rsidRPr="00000000" w14:paraId="000000C6">
      <w:pPr>
        <w:rPr/>
      </w:pPr>
      <w:r w:rsidDel="00000000" w:rsidR="00000000" w:rsidRPr="00000000">
        <w:rPr>
          <w:rtl w:val="0"/>
        </w:rPr>
        <w:t xml:space="preserve">In 2022, King County recorded 310 people who died while experiencing homelessness.</w:t>
      </w:r>
      <w:r w:rsidDel="00000000" w:rsidR="00000000" w:rsidRPr="00000000">
        <w:rPr>
          <w:vertAlign w:val="superscript"/>
        </w:rPr>
        <w:footnoteReference w:customMarkFollows="0" w:id="7"/>
      </w:r>
      <w:r w:rsidDel="00000000" w:rsidR="00000000" w:rsidRPr="00000000">
        <w:rPr>
          <w:rtl w:val="0"/>
        </w:rPr>
        <w:t xml:space="preserve"> </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These individuals were our neighbors, friends, confidants, and community leaders. KCRHA operates with their stories, experiences, leadership, and kinship in mind. </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pStyle w:val="Heading2"/>
        <w:rPr/>
      </w:pPr>
      <w:bookmarkStart w:colFirst="0" w:colLast="0" w:name="_heading=h.ls7dywnktwn8" w:id="16"/>
      <w:bookmarkEnd w:id="16"/>
      <w:r w:rsidDel="00000000" w:rsidR="00000000" w:rsidRPr="00000000">
        <w:rPr>
          <w:rtl w:val="0"/>
        </w:rPr>
        <w:t xml:space="preserve">The Current State</w:t>
      </w:r>
    </w:p>
    <w:p w:rsidR="00000000" w:rsidDel="00000000" w:rsidP="00000000" w:rsidRDefault="00000000" w:rsidRPr="00000000" w14:paraId="000000E9">
      <w:pPr>
        <w:rPr>
          <w:i w:val="1"/>
          <w:sz w:val="26"/>
          <w:szCs w:val="26"/>
        </w:rPr>
      </w:pPr>
      <w:r w:rsidDel="00000000" w:rsidR="00000000" w:rsidRPr="00000000">
        <w:rPr>
          <w:i w:val="1"/>
          <w:sz w:val="26"/>
          <w:szCs w:val="26"/>
          <w:rtl w:val="0"/>
        </w:rPr>
        <w:t xml:space="preserve">The current state of our region’s homelessness response can best be understood through three </w:t>
      </w:r>
      <w:sdt>
        <w:sdtPr>
          <w:tag w:val="goog_rdk_38"/>
        </w:sdtPr>
        <w:sdtContent>
          <w:ins w:author="Alexis Mercedes Rinck" w:id="13" w:date="2023-05-12T16:32:08Z">
            <w:r w:rsidDel="00000000" w:rsidR="00000000" w:rsidRPr="00000000">
              <w:rPr>
                <w:i w:val="1"/>
                <w:sz w:val="26"/>
                <w:szCs w:val="26"/>
                <w:rtl w:val="0"/>
              </w:rPr>
              <w:t xml:space="preserve">levels. </w:t>
            </w:r>
          </w:ins>
        </w:sdtContent>
      </w:sdt>
      <w:sdt>
        <w:sdtPr>
          <w:tag w:val="goog_rdk_39"/>
        </w:sdtPr>
        <w:sdtContent>
          <w:del w:author="Alexis Mercedes Rinck" w:id="13" w:date="2023-05-12T16:32:08Z">
            <w:r w:rsidDel="00000000" w:rsidR="00000000" w:rsidRPr="00000000">
              <w:rPr>
                <w:i w:val="1"/>
                <w:sz w:val="26"/>
                <w:szCs w:val="26"/>
                <w:rtl w:val="0"/>
              </w:rPr>
              <w:delText xml:space="preserve">lenses</w:delText>
            </w:r>
          </w:del>
        </w:sdtContent>
      </w:sdt>
      <w:r w:rsidDel="00000000" w:rsidR="00000000" w:rsidRPr="00000000">
        <w:rPr>
          <w:i w:val="1"/>
          <w:sz w:val="26"/>
          <w:szCs w:val="26"/>
          <w:rtl w:val="0"/>
        </w:rPr>
        <w:t xml:space="preserve">.</w:t>
      </w:r>
    </w:p>
    <w:p w:rsidR="00000000" w:rsidDel="00000000" w:rsidP="00000000" w:rsidRDefault="00000000" w:rsidRPr="00000000" w14:paraId="000000EA">
      <w:pPr>
        <w:rPr/>
      </w:pPr>
      <w:r w:rsidDel="00000000" w:rsidR="00000000" w:rsidRPr="00000000">
        <w:rPr/>
        <w:drawing>
          <wp:inline distB="114300" distT="114300" distL="114300" distR="114300">
            <wp:extent cx="5943600" cy="3365500"/>
            <wp:effectExtent b="0" l="0" r="0" t="0"/>
            <wp:docPr id="65" name="image5.png"/>
            <a:graphic>
              <a:graphicData uri="http://schemas.openxmlformats.org/drawingml/2006/picture">
                <pic:pic>
                  <pic:nvPicPr>
                    <pic:cNvPr id="0" name="image5.png"/>
                    <pic:cNvPicPr preferRelativeResize="0"/>
                  </pic:nvPicPr>
                  <pic:blipFill>
                    <a:blip r:embed="rId13"/>
                    <a:srcRect b="19518" l="15865" r="12339" t="19036"/>
                    <a:stretch>
                      <a:fillRect/>
                    </a:stretch>
                  </pic:blipFill>
                  <pic:spPr>
                    <a:xfrm>
                      <a:off x="0" y="0"/>
                      <a:ext cx="59436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jc w:val="center"/>
        <w:rPr>
          <w:sz w:val="32"/>
          <w:szCs w:val="32"/>
        </w:rPr>
      </w:pPr>
      <w:r w:rsidDel="00000000" w:rsidR="00000000" w:rsidRPr="00000000">
        <w:rPr>
          <w:rtl w:val="0"/>
        </w:rPr>
      </w:r>
    </w:p>
    <w:p w:rsidR="00000000" w:rsidDel="00000000" w:rsidP="00000000" w:rsidRDefault="00000000" w:rsidRPr="00000000" w14:paraId="000000EC">
      <w:pPr>
        <w:rPr>
          <w:i w:val="1"/>
          <w:sz w:val="26"/>
          <w:szCs w:val="26"/>
        </w:rPr>
      </w:pPr>
      <w:sdt>
        <w:sdtPr>
          <w:tag w:val="goog_rdk_41"/>
        </w:sdtPr>
        <w:sdtContent>
          <w:ins w:author="Alexis Mercedes Rinck" w:id="14" w:date="2023-05-12T16:32:51Z">
            <w:r w:rsidDel="00000000" w:rsidR="00000000" w:rsidRPr="00000000">
              <w:rPr>
                <w:sz w:val="32"/>
                <w:szCs w:val="32"/>
                <w:rtl w:val="0"/>
              </w:rPr>
              <w:t xml:space="preserve">As an agency, KCRHA works on each of these three levels to create a more functional system that ultimately serves to address homelessness. </w:t>
            </w:r>
          </w:ins>
        </w:sdtContent>
      </w:sdt>
      <w:r w:rsidDel="00000000" w:rsidR="00000000" w:rsidRPr="00000000">
        <w:rPr>
          <w:i w:val="1"/>
          <w:sz w:val="26"/>
          <w:szCs w:val="26"/>
          <w:rtl w:val="0"/>
        </w:rPr>
        <w:t xml:space="preserve">In this section, we examine each of these levels to illustrate the </w:t>
      </w:r>
      <w:sdt>
        <w:sdtPr>
          <w:tag w:val="goog_rdk_42"/>
        </w:sdtPr>
        <w:sdtContent>
          <w:ins w:author="Alexis Mercedes Rinck" w:id="15" w:date="2023-05-12T16:34:58Z">
            <w:r w:rsidDel="00000000" w:rsidR="00000000" w:rsidRPr="00000000">
              <w:rPr>
                <w:i w:val="1"/>
                <w:sz w:val="26"/>
                <w:szCs w:val="26"/>
                <w:rtl w:val="0"/>
              </w:rPr>
              <w:t xml:space="preserve">current state of these levels with a focus on challenges,</w:t>
            </w:r>
          </w:ins>
        </w:sdtContent>
      </w:sdt>
      <w:r w:rsidDel="00000000" w:rsidR="00000000" w:rsidRPr="00000000">
        <w:rPr>
          <w:i w:val="1"/>
          <w:sz w:val="26"/>
          <w:szCs w:val="26"/>
          <w:rtl w:val="0"/>
        </w:rPr>
        <w:t xml:space="preserve">gaps, </w:t>
      </w:r>
      <w:sdt>
        <w:sdtPr>
          <w:tag w:val="goog_rdk_43"/>
        </w:sdtPr>
        <w:sdtContent>
          <w:del w:author="Alexis Mercedes Rinck" w:id="16" w:date="2023-05-12T16:35:07Z">
            <w:r w:rsidDel="00000000" w:rsidR="00000000" w:rsidRPr="00000000">
              <w:rPr>
                <w:i w:val="1"/>
                <w:sz w:val="26"/>
                <w:szCs w:val="26"/>
                <w:rtl w:val="0"/>
              </w:rPr>
              <w:delText xml:space="preserve">opportunities, </w:delText>
            </w:r>
          </w:del>
        </w:sdtContent>
      </w:sdt>
      <w:r w:rsidDel="00000000" w:rsidR="00000000" w:rsidRPr="00000000">
        <w:rPr>
          <w:i w:val="1"/>
          <w:sz w:val="26"/>
          <w:szCs w:val="26"/>
          <w:rtl w:val="0"/>
        </w:rPr>
        <w:t xml:space="preserve">and successes</w:t>
      </w:r>
      <w:sdt>
        <w:sdtPr>
          <w:tag w:val="goog_rdk_44"/>
        </w:sdtPr>
        <w:sdtContent>
          <w:ins w:author="Alexis Mercedes Rinck" w:id="17" w:date="2023-05-12T16:35:14Z">
            <w:r w:rsidDel="00000000" w:rsidR="00000000" w:rsidRPr="00000000">
              <w:rPr>
                <w:i w:val="1"/>
                <w:sz w:val="26"/>
                <w:szCs w:val="26"/>
                <w:rtl w:val="0"/>
              </w:rPr>
              <w:t xml:space="preserve">. This chapter of the plan serves to baseline where we are starting from as a system, and the following chapters of the plan address the actions KCRHA will take over the five years </w:t>
            </w:r>
          </w:ins>
        </w:sdtContent>
      </w:sdt>
      <w:r w:rsidDel="00000000" w:rsidR="00000000" w:rsidRPr="00000000">
        <w:rPr>
          <w:i w:val="1"/>
          <w:sz w:val="26"/>
          <w:szCs w:val="26"/>
          <w:rtl w:val="0"/>
        </w:rPr>
        <w:t xml:space="preserve"> to </w:t>
      </w:r>
      <w:sdt>
        <w:sdtPr>
          <w:tag w:val="goog_rdk_45"/>
        </w:sdtPr>
        <w:sdtContent>
          <w:ins w:author="Alexis Mercedes Rinck" w:id="18" w:date="2023-05-12T16:38:21Z">
            <w:r w:rsidDel="00000000" w:rsidR="00000000" w:rsidRPr="00000000">
              <w:rPr>
                <w:i w:val="1"/>
                <w:sz w:val="26"/>
                <w:szCs w:val="26"/>
                <w:rtl w:val="0"/>
              </w:rPr>
              <w:t xml:space="preserve">ensure our region has </w:t>
            </w:r>
          </w:ins>
        </w:sdtContent>
      </w:sdt>
      <w:sdt>
        <w:sdtPr>
          <w:tag w:val="goog_rdk_46"/>
        </w:sdtPr>
        <w:sdtContent>
          <w:del w:author="Alexis Mercedes Rinck" w:id="18" w:date="2023-05-12T16:38:21Z">
            <w:r w:rsidDel="00000000" w:rsidR="00000000" w:rsidRPr="00000000">
              <w:rPr>
                <w:i w:val="1"/>
                <w:sz w:val="26"/>
                <w:szCs w:val="26"/>
                <w:rtl w:val="0"/>
              </w:rPr>
              <w:delText xml:space="preserve">develop </w:delText>
            </w:r>
          </w:del>
        </w:sdtContent>
      </w:sdt>
      <w:r w:rsidDel="00000000" w:rsidR="00000000" w:rsidRPr="00000000">
        <w:rPr>
          <w:i w:val="1"/>
          <w:sz w:val="26"/>
          <w:szCs w:val="26"/>
          <w:rtl w:val="0"/>
        </w:rPr>
        <w:t xml:space="preserve">a plan that leverages our current work while seeking innovative, person-centered, and equitable solutions. </w:t>
      </w:r>
    </w:p>
    <w:p w:rsidR="00000000" w:rsidDel="00000000" w:rsidP="00000000" w:rsidRDefault="00000000" w:rsidRPr="00000000" w14:paraId="000000ED">
      <w:pPr>
        <w:rPr>
          <w:i w:val="1"/>
          <w:sz w:val="26"/>
          <w:szCs w:val="26"/>
        </w:rPr>
      </w:pPr>
      <w:r w:rsidDel="00000000" w:rsidR="00000000" w:rsidRPr="00000000">
        <w:rPr>
          <w:rtl w:val="0"/>
        </w:rPr>
      </w:r>
    </w:p>
    <w:p w:rsidR="00000000" w:rsidDel="00000000" w:rsidP="00000000" w:rsidRDefault="00000000" w:rsidRPr="00000000" w14:paraId="000000EE">
      <w:pPr>
        <w:rPr>
          <w:i w:val="1"/>
          <w:sz w:val="26"/>
          <w:szCs w:val="26"/>
        </w:rPr>
      </w:pPr>
      <w:r w:rsidDel="00000000" w:rsidR="00000000" w:rsidRPr="00000000">
        <w:rPr>
          <w:rtl w:val="0"/>
        </w:rPr>
      </w:r>
    </w:p>
    <w:p w:rsidR="00000000" w:rsidDel="00000000" w:rsidP="00000000" w:rsidRDefault="00000000" w:rsidRPr="00000000" w14:paraId="000000EF">
      <w:pPr>
        <w:pStyle w:val="Heading2"/>
        <w:jc w:val="center"/>
        <w:rPr/>
      </w:pPr>
      <w:bookmarkStart w:colFirst="0" w:colLast="0" w:name="_heading=h.u9bjqlhxjpc5" w:id="17"/>
      <w:bookmarkEnd w:id="17"/>
      <w:r w:rsidDel="00000000" w:rsidR="00000000" w:rsidRPr="00000000">
        <w:rPr/>
        <w:drawing>
          <wp:inline distB="114300" distT="114300" distL="114300" distR="114300">
            <wp:extent cx="2013454" cy="1410700"/>
            <wp:effectExtent b="0" l="0" r="0" t="0"/>
            <wp:docPr id="68" name="image2.png"/>
            <a:graphic>
              <a:graphicData uri="http://schemas.openxmlformats.org/drawingml/2006/picture">
                <pic:pic>
                  <pic:nvPicPr>
                    <pic:cNvPr id="0" name="image2.png"/>
                    <pic:cNvPicPr preferRelativeResize="0"/>
                  </pic:nvPicPr>
                  <pic:blipFill>
                    <a:blip r:embed="rId14"/>
                    <a:srcRect b="30030" l="27427" r="27713" t="32584"/>
                    <a:stretch>
                      <a:fillRect/>
                    </a:stretch>
                  </pic:blipFill>
                  <pic:spPr>
                    <a:xfrm>
                      <a:off x="0" y="0"/>
                      <a:ext cx="2013454" cy="14107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pStyle w:val="Heading2"/>
        <w:jc w:val="center"/>
        <w:rPr>
          <w:highlight w:val="white"/>
        </w:rPr>
      </w:pPr>
      <w:bookmarkStart w:colFirst="0" w:colLast="0" w:name="_heading=h.ucyezolejdjt" w:id="18"/>
      <w:bookmarkEnd w:id="18"/>
      <w:r w:rsidDel="00000000" w:rsidR="00000000" w:rsidRPr="00000000">
        <w:rPr>
          <w:rtl w:val="0"/>
        </w:rPr>
        <w:t xml:space="preserve">Service Provider Organizations</w:t>
      </w:r>
      <w:r w:rsidDel="00000000" w:rsidR="00000000" w:rsidRPr="00000000">
        <w:rPr>
          <w:rtl w:val="0"/>
        </w:rPr>
      </w:r>
    </w:p>
    <w:sdt>
      <w:sdtPr>
        <w:tag w:val="goog_rdk_50"/>
      </w:sdtPr>
      <w:sdtContent>
        <w:p w:rsidR="00000000" w:rsidDel="00000000" w:rsidP="00000000" w:rsidRDefault="00000000" w:rsidRPr="00000000" w14:paraId="000000F1">
          <w:pPr>
            <w:pStyle w:val="Heading3"/>
            <w:rPr>
              <w:rPrChange w:author="Alexis Mercedes Rinck" w:id="20" w:date="2023-05-12T16:42:17Z">
                <w:rPr>
                  <w:highlight w:val="white"/>
                </w:rPr>
              </w:rPrChange>
            </w:rPr>
            <w:pPrChange w:author="Alexis Mercedes Rinck" w:id="0" w:date="2023-05-12T16:42:17Z">
              <w:pPr/>
            </w:pPrChange>
          </w:pPr>
          <w:sdt>
            <w:sdtPr>
              <w:tag w:val="goog_rdk_48"/>
            </w:sdtPr>
            <w:sdtContent>
              <w:ins w:author="Alexis Mercedes Rinck" w:id="19" w:date="2023-05-12T16:42:17Z">
                <w:r w:rsidDel="00000000" w:rsidR="00000000" w:rsidRPr="00000000">
                  <w:rPr>
                    <w:rtl w:val="0"/>
                  </w:rPr>
                  <w:t xml:space="preserve">Challenges</w:t>
                </w:r>
              </w:ins>
            </w:sdtContent>
          </w:sdt>
          <w:sdt>
            <w:sdtPr>
              <w:tag w:val="goog_rdk_49"/>
            </w:sdtPr>
            <w:sdtContent>
              <w:r w:rsidDel="00000000" w:rsidR="00000000" w:rsidRPr="00000000">
                <w:rPr>
                  <w:rtl w:val="0"/>
                </w:rPr>
              </w:r>
            </w:sdtContent>
          </w:sdt>
        </w:p>
      </w:sdtContent>
    </w:sdt>
    <w:p w:rsidR="00000000" w:rsidDel="00000000" w:rsidP="00000000" w:rsidRDefault="00000000" w:rsidRPr="00000000" w14:paraId="000000F2">
      <w:pPr>
        <w:rPr/>
      </w:pPr>
      <w:r w:rsidDel="00000000" w:rsidR="00000000" w:rsidRPr="00000000">
        <w:rPr>
          <w:rtl w:val="0"/>
        </w:rPr>
        <w:t xml:space="preserve">The global pandemic exacerbated many of the root causes of homelessness, closed some services and congregate shelters, and left communities with more visible homelessness, more complex needs, and an overworked and underpaid provider community. We must prioritize support for this essential and difficult work of people helping people. </w:t>
      </w:r>
    </w:p>
    <w:p w:rsidR="00000000" w:rsidDel="00000000" w:rsidP="00000000" w:rsidRDefault="00000000" w:rsidRPr="00000000" w14:paraId="000000F3">
      <w:pPr>
        <w:ind w:firstLine="720"/>
        <w:rPr/>
      </w:pPr>
      <w:r w:rsidDel="00000000" w:rsidR="00000000" w:rsidRPr="00000000">
        <w:rPr>
          <w:rtl w:val="0"/>
        </w:rPr>
      </w:r>
    </w:p>
    <w:p w:rsidR="00000000" w:rsidDel="00000000" w:rsidP="00000000" w:rsidRDefault="00000000" w:rsidRPr="00000000" w14:paraId="000000F4">
      <w:pPr>
        <w:rPr>
          <w:color w:val="202124"/>
        </w:rPr>
      </w:pPr>
      <w:r w:rsidDel="00000000" w:rsidR="00000000" w:rsidRPr="00000000">
        <w:rPr>
          <w:rtl w:val="0"/>
        </w:rPr>
        <w:t xml:space="preserve">Front-line staff wages are, on average, $19.70 for direct service workers and $24.92 for case managers/advocates—significantly lower than King County’s Median Hourly Income of $40.48, and insufficient compared to the cost of living in our region.</w:t>
      </w:r>
      <w:r w:rsidDel="00000000" w:rsidR="00000000" w:rsidRPr="00000000">
        <w:rPr>
          <w:vertAlign w:val="superscript"/>
        </w:rPr>
        <w:footnoteReference w:customMarkFollows="0" w:id="8"/>
      </w:r>
      <w:r w:rsidDel="00000000" w:rsidR="00000000" w:rsidRPr="00000000">
        <w:rPr>
          <w:rtl w:val="0"/>
        </w:rPr>
        <w:t xml:space="preserve"> These positions also experience heavy amounts of secondary trauma, which, combined with low wages, contributes to burnout and turnover as staff leave to find healthier work environments. Across the board, service providers report staffing vacancies that impact their ability to provide services. </w:t>
      </w:r>
      <w:r w:rsidDel="00000000" w:rsidR="00000000" w:rsidRPr="00000000">
        <w:rPr>
          <w:color w:val="202124"/>
          <w:rtl w:val="0"/>
        </w:rPr>
        <w:t xml:space="preserve">In April 2022, based on an informal survey by KCRHA, the five largest homelessness service providers in King County had more than 300 vacant positions. The challenges in recruitment and retention and the reduced staff results in less time and limited capacity for data and reporting, training on best practices, ability to care for clients and residents, or collaboration across sectors. </w:t>
      </w:r>
    </w:p>
    <w:sdt>
      <w:sdtPr>
        <w:tag w:val="goog_rdk_53"/>
      </w:sdtPr>
      <w:sdtContent>
        <w:p w:rsidR="00000000" w:rsidDel="00000000" w:rsidP="00000000" w:rsidRDefault="00000000" w:rsidRPr="00000000" w14:paraId="000000F5">
          <w:pPr>
            <w:rPr>
              <w:ins w:author="Alexis Mercedes Rinck" w:id="21" w:date="2023-05-12T16:42:59Z"/>
              <w:color w:val="202124"/>
            </w:rPr>
          </w:pPr>
          <w:sdt>
            <w:sdtPr>
              <w:tag w:val="goog_rdk_52"/>
            </w:sdtPr>
            <w:sdtContent>
              <w:ins w:author="Alexis Mercedes Rinck" w:id="21" w:date="2023-05-12T16:42:59Z">
                <w:r w:rsidDel="00000000" w:rsidR="00000000" w:rsidRPr="00000000">
                  <w:rPr>
                    <w:rtl w:val="0"/>
                  </w:rPr>
                </w:r>
              </w:ins>
            </w:sdtContent>
          </w:sdt>
        </w:p>
      </w:sdtContent>
    </w:sdt>
    <w:sdt>
      <w:sdtPr>
        <w:tag w:val="goog_rdk_55"/>
      </w:sdtPr>
      <w:sdtContent>
        <w:p w:rsidR="00000000" w:rsidDel="00000000" w:rsidP="00000000" w:rsidRDefault="00000000" w:rsidRPr="00000000" w14:paraId="000000F6">
          <w:pPr>
            <w:pStyle w:val="Heading3"/>
            <w:rPr>
              <w:ins w:author="Alexis Mercedes Rinck" w:id="21" w:date="2023-05-12T16:42:59Z"/>
              <w:color w:val="202124"/>
            </w:rPr>
          </w:pPr>
          <w:sdt>
            <w:sdtPr>
              <w:tag w:val="goog_rdk_54"/>
            </w:sdtPr>
            <w:sdtContent>
              <w:ins w:author="Alexis Mercedes Rinck" w:id="21" w:date="2023-05-12T16:42:59Z">
                <w:bookmarkStart w:colFirst="0" w:colLast="0" w:name="_heading=h.l3td9njsxoba" w:id="19"/>
                <w:bookmarkEnd w:id="19"/>
                <w:r w:rsidDel="00000000" w:rsidR="00000000" w:rsidRPr="00000000">
                  <w:rPr>
                    <w:color w:val="202124"/>
                    <w:rtl w:val="0"/>
                  </w:rPr>
                  <w:t xml:space="preserve">Successes</w:t>
                </w:r>
              </w:ins>
            </w:sdtContent>
          </w:sdt>
        </w:p>
      </w:sdtContent>
    </w:sdt>
    <w:sdt>
      <w:sdtPr>
        <w:tag w:val="goog_rdk_57"/>
      </w:sdtPr>
      <w:sdtContent>
        <w:p w:rsidR="00000000" w:rsidDel="00000000" w:rsidP="00000000" w:rsidRDefault="00000000" w:rsidRPr="00000000" w14:paraId="000000F7">
          <w:pPr>
            <w:rPr>
              <w:ins w:author="Alexis Mercedes Rinck" w:id="21" w:date="2023-05-12T16:42:59Z"/>
              <w:color w:val="202124"/>
            </w:rPr>
          </w:pPr>
          <w:sdt>
            <w:sdtPr>
              <w:tag w:val="goog_rdk_56"/>
            </w:sdtPr>
            <w:sdtContent>
              <w:ins w:author="Alexis Mercedes Rinck" w:id="21" w:date="2023-05-12T16:42:59Z">
                <w:r w:rsidDel="00000000" w:rsidR="00000000" w:rsidRPr="00000000">
                  <w:rPr>
                    <w:color w:val="202124"/>
                    <w:rtl w:val="0"/>
                  </w:rPr>
                  <w:t xml:space="preserve">The Homelessness Response System, which KCRHA administers, includes more than 168 hardworking service provider agencies. These agencies provide vital services in our community, including shelter, outreach, food, hygiene, and a supportive ear. It’s important to recognize and applaud the dedication and effort of our front-line workers throughout the recent global pandemic. Under these difficult circumstances, King County homelessness service providers demonstrated innovation, collaboration, </w:t>
                </w:r>
                <w:r w:rsidDel="00000000" w:rsidR="00000000" w:rsidRPr="00000000">
                  <w:rPr>
                    <w:color w:val="202124"/>
                    <w:rtl w:val="0"/>
                  </w:rPr>
                  <w:t xml:space="preserve">resourcefulness, generosity, and care.  </w:t>
                </w:r>
                <w:r w:rsidDel="00000000" w:rsidR="00000000" w:rsidRPr="00000000">
                  <w:rPr>
                    <w:rtl w:val="0"/>
                  </w:rPr>
                </w:r>
              </w:ins>
            </w:sdtContent>
          </w:sdt>
        </w:p>
      </w:sdtContent>
    </w:sdt>
    <w:sdt>
      <w:sdtPr>
        <w:tag w:val="goog_rdk_60"/>
      </w:sdtPr>
      <w:sdtContent>
        <w:p w:rsidR="00000000" w:rsidDel="00000000" w:rsidP="00000000" w:rsidRDefault="00000000" w:rsidRPr="00000000" w14:paraId="000000F8">
          <w:pPr>
            <w:pStyle w:val="Heading3"/>
            <w:rPr>
              <w:rPrChange w:author="Alexis Mercedes Rinck" w:id="22" w:date="2023-05-12T16:43:04Z">
                <w:rPr>
                  <w:color w:val="202124"/>
                </w:rPr>
              </w:rPrChange>
            </w:rPr>
            <w:pPrChange w:author="Alexis Mercedes Rinck" w:id="0" w:date="2023-05-12T16:43:04Z">
              <w:pPr/>
            </w:pPrChange>
          </w:pPr>
          <w:sdt>
            <w:sdtPr>
              <w:tag w:val="goog_rdk_58"/>
            </w:sdtPr>
            <w:sdtContent>
              <w:ins w:author="Alexis Mercedes Rinck" w:id="21" w:date="2023-05-12T16:42:59Z">
                <w:r w:rsidDel="00000000" w:rsidR="00000000" w:rsidRPr="00000000">
                  <w:rPr>
                    <w:color w:val="202124"/>
                    <w:rtl w:val="0"/>
                  </w:rPr>
                  <w:t xml:space="preserve">Opportunities</w:t>
                </w:r>
              </w:ins>
            </w:sdtContent>
          </w:sdt>
          <w:sdt>
            <w:sdtPr>
              <w:tag w:val="goog_rdk_59"/>
            </w:sdtPr>
            <w:sdtContent>
              <w:r w:rsidDel="00000000" w:rsidR="00000000" w:rsidRPr="00000000">
                <w:rPr>
                  <w:rtl w:val="0"/>
                </w:rPr>
              </w:r>
            </w:sdtContent>
          </w:sdt>
        </w:p>
      </w:sdtContent>
    </w:sdt>
    <w:sdt>
      <w:sdtPr>
        <w:tag w:val="goog_rdk_62"/>
      </w:sdtPr>
      <w:sdtContent>
        <w:p w:rsidR="00000000" w:rsidDel="00000000" w:rsidP="00000000" w:rsidRDefault="00000000" w:rsidRPr="00000000" w14:paraId="000000F9">
          <w:pPr>
            <w:rPr>
              <w:ins w:author="Alexis Mercedes Rinck" w:id="23" w:date="2023-05-12T17:13:51Z"/>
            </w:rPr>
          </w:pPr>
          <w:r w:rsidDel="00000000" w:rsidR="00000000" w:rsidRPr="00000000">
            <w:rPr>
              <w:color w:val="202124"/>
              <w:rtl w:val="0"/>
            </w:rPr>
            <w:t xml:space="preserve">Changing the homelessness system begins with investing in, stabilizing, and supporting the people on the frontlines. Contracts with higher wage allowances and benefits packages, as well as accessible training on </w:t>
          </w:r>
          <w:r w:rsidDel="00000000" w:rsidR="00000000" w:rsidRPr="00000000">
            <w:rPr>
              <w:rtl w:val="0"/>
            </w:rPr>
            <w:t xml:space="preserve">trauma-informed care and person-centered services, will strengthen the system from within and improve care for everyone in the community.    </w:t>
          </w:r>
          <w:sdt>
            <w:sdtPr>
              <w:tag w:val="goog_rdk_61"/>
            </w:sdtPr>
            <w:sdtContent>
              <w:ins w:author="Alexis Mercedes Rinck" w:id="23" w:date="2023-05-12T17:13:51Z">
                <w:r w:rsidDel="00000000" w:rsidR="00000000" w:rsidRPr="00000000">
                  <w:rPr>
                    <w:rtl w:val="0"/>
                  </w:rPr>
                </w:r>
              </w:ins>
            </w:sdtContent>
          </w:sdt>
        </w:p>
      </w:sdtContent>
    </w:sdt>
    <w:sdt>
      <w:sdtPr>
        <w:tag w:val="goog_rdk_64"/>
      </w:sdtPr>
      <w:sdtContent>
        <w:p w:rsidR="00000000" w:rsidDel="00000000" w:rsidP="00000000" w:rsidRDefault="00000000" w:rsidRPr="00000000" w14:paraId="000000FA">
          <w:pPr>
            <w:rPr>
              <w:ins w:author="Alexis Mercedes Rinck" w:id="23" w:date="2023-05-12T17:13:51Z"/>
            </w:rPr>
          </w:pPr>
          <w:sdt>
            <w:sdtPr>
              <w:tag w:val="goog_rdk_63"/>
            </w:sdtPr>
            <w:sdtContent>
              <w:ins w:author="Alexis Mercedes Rinck" w:id="23" w:date="2023-05-12T17:13:51Z">
                <w:r w:rsidDel="00000000" w:rsidR="00000000" w:rsidRPr="00000000">
                  <w:rPr>
                    <w:rtl w:val="0"/>
                  </w:rPr>
                </w:r>
              </w:ins>
            </w:sdtContent>
          </w:sdt>
        </w:p>
      </w:sdtContent>
    </w:sdt>
    <w:sdt>
      <w:sdtPr>
        <w:tag w:val="goog_rdk_66"/>
      </w:sdtPr>
      <w:sdtContent>
        <w:p w:rsidR="00000000" w:rsidDel="00000000" w:rsidP="00000000" w:rsidRDefault="00000000" w:rsidRPr="00000000" w14:paraId="000000FB">
          <w:pPr>
            <w:rPr>
              <w:ins w:author="Alexis Mercedes Rinck" w:id="23" w:date="2023-05-12T17:13:51Z"/>
            </w:rPr>
          </w:pPr>
          <w:sdt>
            <w:sdtPr>
              <w:tag w:val="goog_rdk_65"/>
            </w:sdtPr>
            <w:sdtContent>
              <w:ins w:author="Alexis Mercedes Rinck" w:id="23" w:date="2023-05-12T17:13:51Z">
                <w:r w:rsidDel="00000000" w:rsidR="00000000" w:rsidRPr="00000000">
                  <w:rPr>
                    <w:rtl w:val="0"/>
                  </w:rPr>
                  <w:t xml:space="preserve">Our vision for this level is that: </w:t>
                </w:r>
              </w:ins>
            </w:sdtContent>
          </w:sdt>
        </w:p>
      </w:sdtContent>
    </w:sdt>
    <w:sdt>
      <w:sdtPr>
        <w:tag w:val="goog_rdk_68"/>
      </w:sdtPr>
      <w:sdtContent>
        <w:p w:rsidR="00000000" w:rsidDel="00000000" w:rsidP="00000000" w:rsidRDefault="00000000" w:rsidRPr="00000000" w14:paraId="000000FC">
          <w:pPr>
            <w:rPr>
              <w:ins w:author="Alexis Mercedes Rinck" w:id="23" w:date="2023-05-12T17:13:51Z"/>
            </w:rPr>
          </w:pPr>
          <w:sdt>
            <w:sdtPr>
              <w:tag w:val="goog_rdk_67"/>
            </w:sdtPr>
            <w:sdtContent>
              <w:ins w:author="Alexis Mercedes Rinck" w:id="23" w:date="2023-05-12T17:13:51Z">
                <w:r w:rsidDel="00000000" w:rsidR="00000000" w:rsidRPr="00000000">
                  <w:rPr>
                    <w:rtl w:val="0"/>
                  </w:rPr>
                </w:r>
              </w:ins>
            </w:sdtContent>
          </w:sdt>
        </w:p>
      </w:sdtContent>
    </w:sdt>
    <w:sdt>
      <w:sdtPr>
        <w:tag w:val="goog_rdk_72"/>
      </w:sdtPr>
      <w:sdtContent>
        <w:p w:rsidR="00000000" w:rsidDel="00000000" w:rsidP="00000000" w:rsidRDefault="00000000" w:rsidRPr="00000000" w14:paraId="000000FD">
          <w:pPr>
            <w:jc w:val="center"/>
            <w:rPr>
              <w:i w:val="1"/>
              <w:rPrChange w:author="Alexis Mercedes Rinck" w:id="24" w:date="2023-05-12T17:14:22Z">
                <w:rPr/>
              </w:rPrChange>
            </w:rPr>
            <w:pPrChange w:author="Alexis Mercedes Rinck" w:id="0" w:date="2023-05-12T17:14:22Z">
              <w:pPr/>
            </w:pPrChange>
          </w:pPr>
          <w:sdt>
            <w:sdtPr>
              <w:tag w:val="goog_rdk_69"/>
            </w:sdtPr>
            <w:sdtContent>
              <w:ins w:author="Alexis Mercedes Rinck" w:id="23" w:date="2023-05-12T17:13:51Z"/>
              <w:sdt>
                <w:sdtPr>
                  <w:tag w:val="goog_rdk_70"/>
                </w:sdtPr>
                <w:sdtContent>
                  <w:ins w:author="Alexis Mercedes Rinck" w:id="23" w:date="2023-05-12T17:13:51Z">
                    <w:r w:rsidDel="00000000" w:rsidR="00000000" w:rsidRPr="00000000">
                      <w:rPr>
                        <w:i w:val="1"/>
                        <w:rtl w:val="0"/>
                        <w:rPrChange w:author="Alexis Mercedes Rinck" w:id="24" w:date="2023-05-12T17:14:22Z">
                          <w:rPr/>
                        </w:rPrChange>
                      </w:rPr>
                      <w:t xml:space="preserve">Every service provider can adequately hire and retain trained staff that can carry out best practices when serving clients. </w:t>
                    </w:r>
                  </w:ins>
                </w:sdtContent>
              </w:sdt>
              <w:ins w:author="Alexis Mercedes Rinck" w:id="23" w:date="2023-05-12T17:13:51Z"/>
            </w:sdtContent>
          </w:sdt>
          <w:sdt>
            <w:sdtPr>
              <w:tag w:val="goog_rdk_71"/>
            </w:sdtPr>
            <w:sdtContent>
              <w:r w:rsidDel="00000000" w:rsidR="00000000" w:rsidRPr="00000000">
                <w:rPr>
                  <w:rtl w:val="0"/>
                </w:rPr>
              </w:r>
            </w:sdtContent>
          </w:sdt>
        </w:p>
      </w:sdtContent>
    </w:sdt>
    <w:p w:rsidR="00000000" w:rsidDel="00000000" w:rsidP="00000000" w:rsidRDefault="00000000" w:rsidRPr="00000000" w14:paraId="000000FE">
      <w:pPr>
        <w:pStyle w:val="Heading2"/>
        <w:jc w:val="center"/>
        <w:rPr/>
      </w:pPr>
      <w:bookmarkStart w:colFirst="0" w:colLast="0" w:name="_heading=h.hadcvgbfcijg" w:id="20"/>
      <w:bookmarkEnd w:id="20"/>
      <w:r w:rsidDel="00000000" w:rsidR="00000000" w:rsidRPr="00000000">
        <w:rPr/>
        <w:drawing>
          <wp:inline distB="114300" distT="114300" distL="114300" distR="114300">
            <wp:extent cx="1508012" cy="1614879"/>
            <wp:effectExtent b="0" l="0" r="0" t="0"/>
            <wp:docPr id="67" name="image8.png"/>
            <a:graphic>
              <a:graphicData uri="http://schemas.openxmlformats.org/drawingml/2006/picture">
                <pic:pic>
                  <pic:nvPicPr>
                    <pic:cNvPr id="0" name="image8.png"/>
                    <pic:cNvPicPr preferRelativeResize="0"/>
                  </pic:nvPicPr>
                  <pic:blipFill>
                    <a:blip r:embed="rId15"/>
                    <a:srcRect b="25071" l="22437" r="27146" t="24163"/>
                    <a:stretch>
                      <a:fillRect/>
                    </a:stretch>
                  </pic:blipFill>
                  <pic:spPr>
                    <a:xfrm>
                      <a:off x="0" y="0"/>
                      <a:ext cx="1508012" cy="1614879"/>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pStyle w:val="Heading2"/>
        <w:jc w:val="center"/>
        <w:rPr/>
      </w:pPr>
      <w:bookmarkStart w:colFirst="0" w:colLast="0" w:name="_heading=h.7249sxz22mp5" w:id="21"/>
      <w:bookmarkEnd w:id="21"/>
      <w:r w:rsidDel="00000000" w:rsidR="00000000" w:rsidRPr="00000000">
        <w:rPr>
          <w:rtl w:val="0"/>
        </w:rPr>
        <w:t xml:space="preserve">Network of Homelessness Services</w:t>
      </w:r>
    </w:p>
    <w:sdt>
      <w:sdtPr>
        <w:tag w:val="goog_rdk_75"/>
      </w:sdtPr>
      <w:sdtContent>
        <w:p w:rsidR="00000000" w:rsidDel="00000000" w:rsidP="00000000" w:rsidRDefault="00000000" w:rsidRPr="00000000" w14:paraId="00000100">
          <w:pPr>
            <w:rPr>
              <w:del w:author="Alexis Mercedes Rinck" w:id="25" w:date="2023-05-12T17:02:11Z"/>
            </w:rPr>
          </w:pPr>
          <w:r w:rsidDel="00000000" w:rsidR="00000000" w:rsidRPr="00000000">
            <w:rPr>
              <w:rtl w:val="0"/>
            </w:rPr>
            <w:t xml:space="preserve">Zooming out from the individual service provider, the core of the homelessness response system relies on a network of shelter, outreach, and supportive services organizations that are linked together in our shared goal of dramatically reducing homelessness. Coordinating and streamlining how these programs interact is crucial to creating a successful continuum of care for King County’s unhoused population. </w:t>
          </w:r>
          <w:sdt>
            <w:sdtPr>
              <w:tag w:val="goog_rdk_73"/>
            </w:sdtPr>
            <w:sdtContent>
              <w:ins w:author="Alexis Mercedes Rinck" w:id="25" w:date="2023-05-12T17:02:11Z">
                <w:r w:rsidDel="00000000" w:rsidR="00000000" w:rsidRPr="00000000">
                  <w:rPr>
                    <w:rtl w:val="0"/>
                  </w:rPr>
                  <w:t xml:space="preserve">This section of the current state is the longest due to this level being the one in which KCRHA is legislatively charged with overseeing. </w:t>
                </w:r>
              </w:ins>
            </w:sdtContent>
          </w:sdt>
          <w:sdt>
            <w:sdtPr>
              <w:tag w:val="goog_rdk_74"/>
            </w:sdtPr>
            <w:sdtContent>
              <w:del w:author="Alexis Mercedes Rinck" w:id="25" w:date="2023-05-12T17:02:11Z">
                <w:r w:rsidDel="00000000" w:rsidR="00000000" w:rsidRPr="00000000">
                  <w:rPr>
                    <w:rtl w:val="0"/>
                  </w:rPr>
                </w:r>
              </w:del>
            </w:sdtContent>
          </w:sdt>
        </w:p>
      </w:sdtContent>
    </w:sdt>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pStyle w:val="Heading3"/>
        <w:rPr/>
      </w:pPr>
      <w:bookmarkStart w:colFirst="0" w:colLast="0" w:name="_heading=h.r6t4vk9manif" w:id="22"/>
      <w:bookmarkEnd w:id="22"/>
      <w:r w:rsidDel="00000000" w:rsidR="00000000" w:rsidRPr="00000000">
        <w:rPr>
          <w:rtl w:val="0"/>
        </w:rPr>
        <w:t xml:space="preserve">Current Temporary Housing Interventions </w:t>
      </w:r>
    </w:p>
    <w:p w:rsidR="00000000" w:rsidDel="00000000" w:rsidP="00000000" w:rsidRDefault="00000000" w:rsidRPr="00000000" w14:paraId="00000103">
      <w:pPr>
        <w:rPr/>
      </w:pPr>
      <w:r w:rsidDel="00000000" w:rsidR="00000000" w:rsidRPr="00000000">
        <w:rPr>
          <w:rtl w:val="0"/>
        </w:rPr>
        <w:t xml:space="preserve">A fuller scope of the location and programmatic elements of 472 programs across King County that serve people experiencing homelessness is captured by the </w:t>
      </w:r>
      <w:hyperlink r:id="rId16">
        <w:r w:rsidDel="00000000" w:rsidR="00000000" w:rsidRPr="00000000">
          <w:rPr>
            <w:color w:val="1155cc"/>
            <w:u w:val="single"/>
            <w:rtl w:val="0"/>
          </w:rPr>
          <w:t xml:space="preserve">KCRHA Regional Services Database</w:t>
        </w:r>
      </w:hyperlink>
      <w:r w:rsidDel="00000000" w:rsidR="00000000" w:rsidRPr="00000000">
        <w:rPr>
          <w:rtl w:val="0"/>
        </w:rPr>
        <w:t xml:space="preserve">. To illustrate the current state of the system, descriptions of the types of temporary housing interventions are below. </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u w:val="single"/>
          <w:rtl w:val="0"/>
        </w:rPr>
        <w:t xml:space="preserve">Emergency Shelter:</w:t>
      </w:r>
      <w:r w:rsidDel="00000000" w:rsidR="00000000" w:rsidRPr="00000000">
        <w:rPr>
          <w:rtl w:val="0"/>
        </w:rPr>
        <w:t xml:space="preserve"> Homeless shelters are locations that provide a place for people experiencing homelessness and families experiencing homelessness to find safety, protection from exposure to weather, and an opportunity to connect with services, while simultaneously reducing the environmental impact on the community. There are a variety of sub-types of emergency shelter that differ based on certain significant factors, including: </w:t>
      </w:r>
    </w:p>
    <w:p w:rsidR="00000000" w:rsidDel="00000000" w:rsidP="00000000" w:rsidRDefault="00000000" w:rsidRPr="00000000" w14:paraId="00000106">
      <w:pPr>
        <w:numPr>
          <w:ilvl w:val="0"/>
          <w:numId w:val="8"/>
        </w:numPr>
        <w:ind w:left="720" w:hanging="360"/>
        <w:rPr/>
      </w:pPr>
      <w:r w:rsidDel="00000000" w:rsidR="00000000" w:rsidRPr="00000000">
        <w:rPr>
          <w:rtl w:val="0"/>
        </w:rPr>
        <w:t xml:space="preserve">Overnight versus 24/7 </w:t>
      </w:r>
      <w:sdt>
        <w:sdtPr>
          <w:tag w:val="goog_rdk_76"/>
        </w:sdtPr>
        <w:sdtContent>
          <w:ins w:author="Austin Christoffersen" w:id="26" w:date="2023-05-12T21:37:37Z"/>
          <w:sdt>
            <w:sdtPr>
              <w:tag w:val="goog_rdk_77"/>
            </w:sdtPr>
            <w:sdtContent>
              <w:commentRangeStart w:id="1"/>
            </w:sdtContent>
          </w:sdt>
          <w:ins w:author="Austin Christoffersen" w:id="26" w:date="2023-05-12T21:37:37Z">
            <w:r w:rsidDel="00000000" w:rsidR="00000000" w:rsidRPr="00000000">
              <w:rPr>
                <w:rtl w:val="0"/>
              </w:rPr>
              <w:t xml:space="preserve">hours of operation</w:t>
            </w:r>
          </w:ins>
        </w:sdtContent>
      </w:sdt>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107">
      <w:pPr>
        <w:numPr>
          <w:ilvl w:val="0"/>
          <w:numId w:val="8"/>
        </w:numPr>
        <w:ind w:left="720" w:hanging="360"/>
        <w:rPr/>
      </w:pPr>
      <w:r w:rsidDel="00000000" w:rsidR="00000000" w:rsidRPr="00000000">
        <w:rPr>
          <w:rtl w:val="0"/>
        </w:rPr>
        <w:t xml:space="preserve">Ability to “drop-in” to access the program </w:t>
      </w:r>
    </w:p>
    <w:p w:rsidR="00000000" w:rsidDel="00000000" w:rsidP="00000000" w:rsidRDefault="00000000" w:rsidRPr="00000000" w14:paraId="00000108">
      <w:pPr>
        <w:numPr>
          <w:ilvl w:val="0"/>
          <w:numId w:val="8"/>
        </w:numPr>
        <w:ind w:left="720" w:hanging="360"/>
        <w:rPr/>
      </w:pPr>
      <w:r w:rsidDel="00000000" w:rsidR="00000000" w:rsidRPr="00000000">
        <w:rPr>
          <w:rtl w:val="0"/>
        </w:rPr>
        <w:t xml:space="preserve">Congregate versus non-congregate </w:t>
      </w:r>
    </w:p>
    <w:p w:rsidR="00000000" w:rsidDel="00000000" w:rsidP="00000000" w:rsidRDefault="00000000" w:rsidRPr="00000000" w14:paraId="00000109">
      <w:pPr>
        <w:numPr>
          <w:ilvl w:val="0"/>
          <w:numId w:val="8"/>
        </w:numPr>
        <w:ind w:left="720" w:hanging="360"/>
        <w:rPr/>
      </w:pPr>
      <w:r w:rsidDel="00000000" w:rsidR="00000000" w:rsidRPr="00000000">
        <w:rPr>
          <w:rtl w:val="0"/>
        </w:rPr>
        <w:t xml:space="preserve">Hot meals or options for kitchens</w:t>
      </w:r>
    </w:p>
    <w:p w:rsidR="00000000" w:rsidDel="00000000" w:rsidP="00000000" w:rsidRDefault="00000000" w:rsidRPr="00000000" w14:paraId="0000010A">
      <w:pPr>
        <w:numPr>
          <w:ilvl w:val="0"/>
          <w:numId w:val="8"/>
        </w:numPr>
        <w:ind w:left="720" w:hanging="360"/>
        <w:rPr/>
      </w:pPr>
      <w:r w:rsidDel="00000000" w:rsidR="00000000" w:rsidRPr="00000000">
        <w:rPr>
          <w:rtl w:val="0"/>
        </w:rPr>
        <w:t xml:space="preserve">Ability to bring pets or partners</w:t>
      </w:r>
    </w:p>
    <w:p w:rsidR="00000000" w:rsidDel="00000000" w:rsidP="00000000" w:rsidRDefault="00000000" w:rsidRPr="00000000" w14:paraId="0000010B">
      <w:pPr>
        <w:numPr>
          <w:ilvl w:val="0"/>
          <w:numId w:val="8"/>
        </w:numPr>
        <w:ind w:left="720" w:hanging="360"/>
        <w:rPr/>
      </w:pPr>
      <w:r w:rsidDel="00000000" w:rsidR="00000000" w:rsidRPr="00000000">
        <w:rPr>
          <w:rtl w:val="0"/>
        </w:rPr>
        <w:t xml:space="preserve">Ability to store belongings for extended periods of time</w:t>
      </w:r>
    </w:p>
    <w:p w:rsidR="00000000" w:rsidDel="00000000" w:rsidP="00000000" w:rsidRDefault="00000000" w:rsidRPr="00000000" w14:paraId="0000010C">
      <w:pPr>
        <w:numPr>
          <w:ilvl w:val="0"/>
          <w:numId w:val="8"/>
        </w:numPr>
        <w:ind w:left="720" w:hanging="360"/>
        <w:rPr/>
      </w:pPr>
      <w:r w:rsidDel="00000000" w:rsidR="00000000" w:rsidRPr="00000000">
        <w:rPr>
          <w:rtl w:val="0"/>
        </w:rPr>
        <w:t xml:space="preserve">Permitted length of stay</w:t>
      </w:r>
    </w:p>
    <w:p w:rsidR="00000000" w:rsidDel="00000000" w:rsidP="00000000" w:rsidRDefault="00000000" w:rsidRPr="00000000" w14:paraId="0000010D">
      <w:pPr>
        <w:numPr>
          <w:ilvl w:val="0"/>
          <w:numId w:val="8"/>
        </w:numPr>
        <w:ind w:left="720" w:hanging="360"/>
        <w:rPr/>
      </w:pPr>
      <w:r w:rsidDel="00000000" w:rsidR="00000000" w:rsidRPr="00000000">
        <w:rPr>
          <w:rtl w:val="0"/>
        </w:rPr>
        <w:t xml:space="preserve">Type of sub-populations served (single adults, families, YYA, culturally specific, etc.) </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sdt>
        <w:sdtPr>
          <w:tag w:val="goog_rdk_79"/>
        </w:sdtPr>
        <w:sdtContent>
          <w:ins w:author="Alexis Mercedes Rinck" w:id="27" w:date="2023-05-12T17:25:55Z">
            <w:r w:rsidDel="00000000" w:rsidR="00000000" w:rsidRPr="00000000">
              <w:rPr>
                <w:rtl w:val="0"/>
              </w:rPr>
              <w:t xml:space="preserve">When we look at these elements, it’s important to note that “congregate” refers to communal sleeping arrangements in emergency shelter settings; non-congregate describes a setting with single-room occupancy and/or separate rooms between guests. </w:t>
            </w:r>
          </w:ins>
        </w:sdtContent>
      </w:sdt>
      <w:r w:rsidDel="00000000" w:rsidR="00000000" w:rsidRPr="00000000">
        <w:rPr>
          <w:rtl w:val="0"/>
        </w:rPr>
        <w:t xml:space="preserve">During the COVID-19 pandemic, the benefits of providing non-congregate shelters, including micro-modular shelters, tiny house villages, and hotel/motel shelters became especially apparent</w:t>
      </w:r>
      <w:sdt>
        <w:sdtPr>
          <w:tag w:val="goog_rdk_80"/>
        </w:sdtPr>
        <w:sdtContent>
          <w:ins w:author="Alexis Mercedes Rinck" w:id="28" w:date="2023-05-12T18:26:37Z">
            <w:r w:rsidDel="00000000" w:rsidR="00000000" w:rsidRPr="00000000">
              <w:rPr>
                <w:rtl w:val="0"/>
              </w:rPr>
              <w:t xml:space="preserve"> and a number of studies have been done exploring the correlation between this type of program and improved short-term health outcomes</w:t>
            </w:r>
            <w:r w:rsidDel="00000000" w:rsidR="00000000" w:rsidRPr="00000000">
              <w:rPr>
                <w:vertAlign w:val="superscript"/>
              </w:rPr>
              <w:footnoteReference w:customMarkFollows="0" w:id="9"/>
            </w:r>
            <w:r w:rsidDel="00000000" w:rsidR="00000000" w:rsidRPr="00000000">
              <w:rPr>
                <w:rtl w:val="0"/>
              </w:rPr>
              <w:t xml:space="preserve"> </w:t>
            </w:r>
            <w:r w:rsidDel="00000000" w:rsidR="00000000" w:rsidRPr="00000000">
              <w:rPr>
                <w:vertAlign w:val="superscript"/>
              </w:rPr>
              <w:footnoteReference w:customMarkFollows="0" w:id="10"/>
            </w:r>
          </w:ins>
        </w:sdtContent>
      </w:sdt>
      <w:sdt>
        <w:sdtPr>
          <w:tag w:val="goog_rdk_81"/>
        </w:sdtPr>
        <w:sdtContent>
          <w:del w:author="Alexis Mercedes Rinck" w:id="28" w:date="2023-05-12T18:26:37Z">
            <w:r w:rsidDel="00000000" w:rsidR="00000000" w:rsidRPr="00000000">
              <w:rPr>
                <w:rtl w:val="0"/>
              </w:rPr>
              <w:delText xml:space="preserve">.</w:delText>
            </w:r>
          </w:del>
        </w:sdtContent>
      </w:sdt>
      <w:r w:rsidDel="00000000" w:rsidR="00000000" w:rsidRPr="00000000">
        <w:rPr>
          <w:rtl w:val="0"/>
        </w:rPr>
        <w:t xml:space="preserve"> Having privacy and stability in a space that is separate from other people and safe for belongings was shown to impact overall wellness and improve service connections. For that reason, non-congregate shelters of all kinds (i.e., micro-modular units, tiny homes, and hotel/motel rooms) constitute a substantial area for further temporary housing expansions.</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Congregate shelters also play an important role in the system as a number of sub-regions currently rely on congregate options for emergency shelter. However, congregate shelter options tend to vary in terms of whether or not there is an ability to “walk-up” to access shelter, and whether or not a program is exclusively available for overnight options or has 24-hour access. </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u w:val="single"/>
          <w:rtl w:val="0"/>
        </w:rPr>
        <w:t xml:space="preserve">Transitional Housing:</w:t>
      </w:r>
      <w:r w:rsidDel="00000000" w:rsidR="00000000" w:rsidRPr="00000000">
        <w:rPr>
          <w:rtl w:val="0"/>
        </w:rPr>
        <w:t xml:space="preserve"> Transitional Housing is a specific program, defined by the federal Department of Housing and Urban Development (HUD), that provides temporary housing with supportive services to individuals and families experiencing homelessness with the goal of interim stability and support to successfully move to and maintain permanent housing. Transitional Housing projects can cover housing costs and accompanying supportive services for program participants for up to 24 months.</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u w:val="single"/>
          <w:rtl w:val="0"/>
        </w:rPr>
        <w:t xml:space="preserve">Rapid Rehousing (RRH):</w:t>
      </w:r>
      <w:r w:rsidDel="00000000" w:rsidR="00000000" w:rsidRPr="00000000">
        <w:rPr>
          <w:rtl w:val="0"/>
        </w:rPr>
        <w:t xml:space="preserve"> A low-barrier, time-limited intervention connecting households experiencing homelessness to permanent housing through a tailored package of assistance, including </w:t>
      </w:r>
      <w:r w:rsidDel="00000000" w:rsidR="00000000" w:rsidRPr="00000000">
        <w:rPr>
          <w:color w:val="0a122a"/>
          <w:rtl w:val="0"/>
        </w:rPr>
        <w:t xml:space="preserve">short-term rental assistance and supportive services, without any pre-conditions or requirements (such as employment, income, absence of criminal record, or sobriety)</w:t>
      </w:r>
      <w:r w:rsidDel="00000000" w:rsidR="00000000" w:rsidRPr="00000000">
        <w:rPr>
          <w:rtl w:val="0"/>
        </w:rPr>
        <w:t xml:space="preserve">. RRH includes three core components: 1) housing identification, 2) move-in and rental assistance, and 3) housing-focused case management services and supports. Housing-focused case management is provided, with an emphasis on immediate efforts to obtain housing, utilizing the minimum assistance necessary to resolve each household’s immediate housing crisis.</w:t>
      </w:r>
    </w:p>
    <w:p w:rsidR="00000000" w:rsidDel="00000000" w:rsidP="00000000" w:rsidRDefault="00000000" w:rsidRPr="00000000" w14:paraId="00000116">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rHeight w:val="460" w:hRule="atLeast"/>
          <w:tblHeader w:val="0"/>
        </w:trPr>
        <w:tc>
          <w:tcPr>
            <w:gridSpan w:val="6"/>
            <w:shd w:fill="auto" w:val="clear"/>
            <w:tcMar>
              <w:top w:w="100.0" w:type="dxa"/>
              <w:left w:w="100.0" w:type="dxa"/>
              <w:bottom w:w="100.0" w:type="dxa"/>
              <w:right w:w="100.0" w:type="dxa"/>
            </w:tcMar>
          </w:tcPr>
          <w:p w:rsidR="00000000" w:rsidDel="00000000" w:rsidP="00000000" w:rsidRDefault="00000000" w:rsidRPr="00000000" w14:paraId="00000117">
            <w:pPr>
              <w:widowControl w:val="0"/>
              <w:spacing w:line="240" w:lineRule="auto"/>
              <w:rPr>
                <w:b w:val="1"/>
                <w:sz w:val="26"/>
                <w:szCs w:val="26"/>
              </w:rPr>
            </w:pPr>
            <w:r w:rsidDel="00000000" w:rsidR="00000000" w:rsidRPr="00000000">
              <w:rPr>
                <w:b w:val="1"/>
                <w:sz w:val="26"/>
                <w:szCs w:val="26"/>
                <w:rtl w:val="0"/>
              </w:rPr>
              <w:t xml:space="preserve">Performance Comparison for 2022</w:t>
            </w:r>
          </w:p>
          <w:p w:rsidR="00000000" w:rsidDel="00000000" w:rsidP="00000000" w:rsidRDefault="00000000" w:rsidRPr="00000000" w14:paraId="00000118">
            <w:pPr>
              <w:widowControl w:val="0"/>
              <w:spacing w:line="240" w:lineRule="auto"/>
              <w:rPr>
                <w:i w:val="1"/>
              </w:rPr>
            </w:pPr>
            <w:r w:rsidDel="00000000" w:rsidR="00000000" w:rsidRPr="00000000">
              <w:rPr>
                <w:i w:val="1"/>
                <w:rtl w:val="0"/>
              </w:rPr>
              <w:t xml:space="preserve">For more information on program performance, </w:t>
            </w:r>
            <w:hyperlink r:id="rId17">
              <w:r w:rsidDel="00000000" w:rsidR="00000000" w:rsidRPr="00000000">
                <w:rPr>
                  <w:i w:val="1"/>
                  <w:color w:val="1155cc"/>
                  <w:u w:val="single"/>
                  <w:rtl w:val="0"/>
                </w:rPr>
                <w:t xml:space="preserve">review on the KCRHA website dashboards.</w:t>
              </w:r>
            </w:hyperlink>
            <w:r w:rsidDel="00000000" w:rsidR="00000000" w:rsidRPr="00000000">
              <w:rPr>
                <w:rtl w:val="0"/>
              </w:rPr>
            </w:r>
          </w:p>
        </w:tc>
      </w:tr>
      <w:tr>
        <w:trPr>
          <w:cantSplit w:val="0"/>
          <w:tblHeader w:val="0"/>
          <w:trPrChange w:author="Alexis Mercedes Rinck" w:id="29" w:date="2023-05-12T16:54:20Z">
            <w:trPr>
              <w:cantSplit w:val="0"/>
              <w:tblHeader w:val="0"/>
            </w:trPr>
          </w:trPrChange>
        </w:trPr>
        <w:tc>
          <w:tcPr>
            <w:shd w:fill="c9daf8" w:val="clear"/>
            <w:tcMar>
              <w:top w:w="100.0" w:type="dxa"/>
              <w:left w:w="100.0" w:type="dxa"/>
              <w:bottom w:w="100.0" w:type="dxa"/>
              <w:right w:w="100.0" w:type="dxa"/>
            </w:tcMar>
          </w:tcPr>
          <w:p w:rsidR="00000000" w:rsidDel="00000000" w:rsidP="00000000" w:rsidRDefault="00000000" w:rsidRPr="00000000" w14:paraId="0000011E">
            <w:pPr>
              <w:widowControl w:val="0"/>
              <w:spacing w:line="240" w:lineRule="auto"/>
              <w:jc w:val="center"/>
              <w:rPr>
                <w:b w:val="1"/>
              </w:rPr>
            </w:pPr>
            <w:r w:rsidDel="00000000" w:rsidR="00000000" w:rsidRPr="00000000">
              <w:rPr>
                <w:b w:val="1"/>
                <w:rtl w:val="0"/>
              </w:rPr>
              <w:t xml:space="preserve">Program </w:t>
            </w:r>
          </w:p>
        </w:tc>
        <w:tc>
          <w:tcPr>
            <w:shd w:fill="c9daf8" w:val="clear"/>
            <w:tcMar>
              <w:top w:w="100.0" w:type="dxa"/>
              <w:left w:w="100.0" w:type="dxa"/>
              <w:bottom w:w="100.0" w:type="dxa"/>
              <w:right w:w="100.0" w:type="dxa"/>
            </w:tcMar>
          </w:tcPr>
          <w:p w:rsidR="00000000" w:rsidDel="00000000" w:rsidP="00000000" w:rsidRDefault="00000000" w:rsidRPr="00000000" w14:paraId="0000011F">
            <w:pPr>
              <w:widowControl w:val="0"/>
              <w:spacing w:line="240" w:lineRule="auto"/>
              <w:jc w:val="center"/>
              <w:rPr>
                <w:b w:val="1"/>
              </w:rPr>
            </w:pPr>
            <w:r w:rsidDel="00000000" w:rsidR="00000000" w:rsidRPr="00000000">
              <w:rPr>
                <w:b w:val="1"/>
                <w:rtl w:val="0"/>
              </w:rPr>
              <w:t xml:space="preserve">Exits to Permanent Housing</w:t>
            </w:r>
          </w:p>
        </w:tc>
        <w:tc>
          <w:tcPr>
            <w:shd w:fill="c9daf8" w:val="clear"/>
            <w:tcMar>
              <w:top w:w="100.0" w:type="dxa"/>
              <w:left w:w="100.0" w:type="dxa"/>
              <w:bottom w:w="100.0" w:type="dxa"/>
              <w:right w:w="100.0" w:type="dxa"/>
            </w:tcMar>
          </w:tcPr>
          <w:p w:rsidR="00000000" w:rsidDel="00000000" w:rsidP="00000000" w:rsidRDefault="00000000" w:rsidRPr="00000000" w14:paraId="00000120">
            <w:pPr>
              <w:widowControl w:val="0"/>
              <w:spacing w:line="240" w:lineRule="auto"/>
              <w:jc w:val="center"/>
              <w:rPr>
                <w:b w:val="1"/>
              </w:rPr>
            </w:pPr>
            <w:r w:rsidDel="00000000" w:rsidR="00000000" w:rsidRPr="00000000">
              <w:rPr>
                <w:b w:val="1"/>
                <w:rtl w:val="0"/>
              </w:rPr>
              <w:t xml:space="preserve">Exit Rate to Permanent Housing</w:t>
            </w:r>
          </w:p>
        </w:tc>
        <w:tc>
          <w:tcPr>
            <w:shd w:fill="c9daf8" w:val="clear"/>
            <w:tcMar>
              <w:top w:w="100.0" w:type="dxa"/>
              <w:left w:w="100.0" w:type="dxa"/>
              <w:bottom w:w="100.0" w:type="dxa"/>
              <w:right w:w="100.0" w:type="dxa"/>
            </w:tcMar>
          </w:tcPr>
          <w:p w:rsidR="00000000" w:rsidDel="00000000" w:rsidP="00000000" w:rsidRDefault="00000000" w:rsidRPr="00000000" w14:paraId="00000121">
            <w:pPr>
              <w:widowControl w:val="0"/>
              <w:spacing w:line="240" w:lineRule="auto"/>
              <w:jc w:val="center"/>
              <w:rPr>
                <w:b w:val="1"/>
              </w:rPr>
            </w:pPr>
            <w:r w:rsidDel="00000000" w:rsidR="00000000" w:rsidRPr="00000000">
              <w:rPr>
                <w:b w:val="1"/>
                <w:rtl w:val="0"/>
              </w:rPr>
              <w:t xml:space="preserve">Average Length of Stay</w:t>
            </w:r>
          </w:p>
        </w:tc>
        <w:tc>
          <w:tcPr>
            <w:shd w:fill="c9daf8" w:val="clear"/>
            <w:tcMar>
              <w:top w:w="100.0" w:type="dxa"/>
              <w:left w:w="100.0" w:type="dxa"/>
              <w:bottom w:w="100.0" w:type="dxa"/>
              <w:right w:w="100.0" w:type="dxa"/>
            </w:tcMar>
          </w:tcPr>
          <w:p w:rsidR="00000000" w:rsidDel="00000000" w:rsidP="00000000" w:rsidRDefault="00000000" w:rsidRPr="00000000" w14:paraId="00000122">
            <w:pPr>
              <w:widowControl w:val="0"/>
              <w:spacing w:line="240" w:lineRule="auto"/>
              <w:jc w:val="center"/>
              <w:rPr>
                <w:b w:val="1"/>
              </w:rPr>
            </w:pPr>
            <w:r w:rsidDel="00000000" w:rsidR="00000000" w:rsidRPr="00000000">
              <w:rPr>
                <w:b w:val="1"/>
                <w:rtl w:val="0"/>
              </w:rPr>
              <w:t xml:space="preserve">Rate of Returns to Homelessness</w:t>
            </w:r>
          </w:p>
        </w:tc>
        <w:sdt>
          <w:sdtPr>
            <w:tag w:val="goog_rdk_82"/>
          </w:sdtPr>
          <w:sdtContent>
            <w:tc>
              <w:tcPr>
                <w:shd w:fill="c9daf8" w:val="clear"/>
                <w:tcMar>
                  <w:top w:w="100.0" w:type="dxa"/>
                  <w:left w:w="100.0" w:type="dxa"/>
                  <w:bottom w:w="100.0" w:type="dxa"/>
                  <w:right w:w="100.0" w:type="dxa"/>
                </w:tcMar>
                <w:tcPrChange w:author="Alexis Mercedes Rinck" w:id="29" w:date="2023-05-12T16:54:20Z">
                  <w:tcPr>
                    <w:shd w:fill="c9daf8" w:val="clear"/>
                    <w:tcMar>
                      <w:top w:w="100.0" w:type="dxa"/>
                      <w:left w:w="100.0" w:type="dxa"/>
                      <w:bottom w:w="100.0" w:type="dxa"/>
                      <w:right w:w="100.0" w:type="dxa"/>
                    </w:tcMar>
                  </w:tcPr>
                </w:tcPrChange>
              </w:tcPr>
              <w:sdt>
                <w:sdtPr>
                  <w:tag w:val="goog_rdk_86"/>
                </w:sdtPr>
                <w:sdtContent>
                  <w:p w:rsidR="00000000" w:rsidDel="00000000" w:rsidP="00000000" w:rsidRDefault="00000000" w:rsidRPr="00000000" w14:paraId="00000123">
                    <w:pPr>
                      <w:widowControl w:val="0"/>
                      <w:spacing w:line="240" w:lineRule="auto"/>
                      <w:jc w:val="center"/>
                      <w:rPr>
                        <w:b w:val="1"/>
                        <w:rPrChange w:author="Alexis Mercedes Rinck" w:id="29" w:date="2023-05-12T16:54:20Z">
                          <w:rPr>
                            <w:b w:val="1"/>
                          </w:rPr>
                        </w:rPrChange>
                      </w:rPr>
                    </w:pPr>
                    <w:sdt>
                      <w:sdtPr>
                        <w:tag w:val="goog_rdk_84"/>
                      </w:sdtPr>
                      <w:sdtContent>
                        <w:ins w:author="Alexis Mercedes Rinck" w:id="30" w:date="2023-05-12T16:54:20Z">
                          <w:r w:rsidDel="00000000" w:rsidR="00000000" w:rsidRPr="00000000">
                            <w:rPr>
                              <w:rtl w:val="0"/>
                            </w:rPr>
                            <w:t xml:space="preserve">Utilization Rate </w:t>
                          </w:r>
                        </w:ins>
                      </w:sdtContent>
                    </w:sdt>
                    <w:sdt>
                      <w:sdtPr>
                        <w:tag w:val="goog_rdk_85"/>
                      </w:sdtPr>
                      <w:sdtContent>
                        <w:r w:rsidDel="00000000" w:rsidR="00000000" w:rsidRPr="00000000">
                          <w:rPr>
                            <w:rtl w:val="0"/>
                          </w:rPr>
                        </w:r>
                      </w:sdtContent>
                    </w:sdt>
                  </w:p>
                </w:sdtContent>
              </w:sdt>
            </w:tc>
          </w:sdtContent>
        </w:sdt>
      </w:tr>
      <w:tr>
        <w:trPr>
          <w:cantSplit w:val="0"/>
          <w:tblHeader w:val="0"/>
          <w:trPrChange w:author="Alexis Mercedes Rinck" w:id="29" w:date="2023-05-12T16:54:20Z">
            <w:trPr>
              <w:cantSplit w:val="0"/>
              <w:tblHeader w:val="0"/>
            </w:trPr>
          </w:trPrChange>
        </w:trPr>
        <w:tc>
          <w:tcPr>
            <w:shd w:fill="auto" w:val="clear"/>
            <w:tcMar>
              <w:top w:w="100.0" w:type="dxa"/>
              <w:left w:w="100.0" w:type="dxa"/>
              <w:bottom w:w="100.0" w:type="dxa"/>
              <w:right w:w="100.0" w:type="dxa"/>
            </w:tcMar>
          </w:tcPr>
          <w:p w:rsidR="00000000" w:rsidDel="00000000" w:rsidP="00000000" w:rsidRDefault="00000000" w:rsidRPr="00000000" w14:paraId="00000124">
            <w:pPr>
              <w:widowControl w:val="0"/>
              <w:spacing w:line="240" w:lineRule="auto"/>
              <w:rPr/>
            </w:pPr>
            <w:r w:rsidDel="00000000" w:rsidR="00000000" w:rsidRPr="00000000">
              <w:rPr>
                <w:rtl w:val="0"/>
              </w:rPr>
              <w:t xml:space="preserve">Emergency Shelter</w:t>
            </w:r>
          </w:p>
        </w:tc>
        <w:tc>
          <w:tcPr>
            <w:shd w:fill="auto" w:val="clear"/>
            <w:tcMar>
              <w:top w:w="100.0" w:type="dxa"/>
              <w:left w:w="100.0" w:type="dxa"/>
              <w:bottom w:w="100.0" w:type="dxa"/>
              <w:right w:w="100.0" w:type="dxa"/>
            </w:tcMar>
          </w:tcPr>
          <w:p w:rsidR="00000000" w:rsidDel="00000000" w:rsidP="00000000" w:rsidRDefault="00000000" w:rsidRPr="00000000" w14:paraId="00000125">
            <w:pPr>
              <w:widowControl w:val="0"/>
              <w:spacing w:line="240" w:lineRule="auto"/>
              <w:rPr/>
            </w:pPr>
            <w:r w:rsidDel="00000000" w:rsidR="00000000" w:rsidRPr="00000000">
              <w:rPr>
                <w:rtl w:val="0"/>
              </w:rPr>
              <w:t xml:space="preserve">2,259</w:t>
            </w:r>
          </w:p>
        </w:tc>
        <w:tc>
          <w:tcPr>
            <w:shd w:fill="auto" w:val="clear"/>
            <w:tcMar>
              <w:top w:w="100.0" w:type="dxa"/>
              <w:left w:w="100.0" w:type="dxa"/>
              <w:bottom w:w="100.0" w:type="dxa"/>
              <w:right w:w="100.0" w:type="dxa"/>
            </w:tcMar>
          </w:tcPr>
          <w:p w:rsidR="00000000" w:rsidDel="00000000" w:rsidP="00000000" w:rsidRDefault="00000000" w:rsidRPr="00000000" w14:paraId="00000126">
            <w:pPr>
              <w:widowControl w:val="0"/>
              <w:spacing w:line="240" w:lineRule="auto"/>
              <w:rPr/>
            </w:pPr>
            <w:r w:rsidDel="00000000" w:rsidR="00000000" w:rsidRPr="00000000">
              <w:rPr>
                <w:rtl w:val="0"/>
              </w:rPr>
              <w:t xml:space="preserve">24%</w:t>
            </w:r>
          </w:p>
        </w:tc>
        <w:tc>
          <w:tcPr>
            <w:shd w:fill="auto" w:val="clear"/>
            <w:tcMar>
              <w:top w:w="100.0" w:type="dxa"/>
              <w:left w:w="100.0" w:type="dxa"/>
              <w:bottom w:w="100.0" w:type="dxa"/>
              <w:right w:w="100.0" w:type="dxa"/>
            </w:tcMar>
          </w:tcPr>
          <w:p w:rsidR="00000000" w:rsidDel="00000000" w:rsidP="00000000" w:rsidRDefault="00000000" w:rsidRPr="00000000" w14:paraId="00000127">
            <w:pPr>
              <w:widowControl w:val="0"/>
              <w:spacing w:line="240" w:lineRule="auto"/>
              <w:rPr/>
            </w:pPr>
            <w:r w:rsidDel="00000000" w:rsidR="00000000" w:rsidRPr="00000000">
              <w:rPr>
                <w:rtl w:val="0"/>
              </w:rPr>
              <w:t xml:space="preserve">142 days</w:t>
            </w:r>
          </w:p>
        </w:tc>
        <w:tc>
          <w:tcPr>
            <w:shd w:fill="auto" w:val="clear"/>
            <w:tcMar>
              <w:top w:w="100.0" w:type="dxa"/>
              <w:left w:w="100.0" w:type="dxa"/>
              <w:bottom w:w="100.0" w:type="dxa"/>
              <w:right w:w="100.0" w:type="dxa"/>
            </w:tcMar>
          </w:tcPr>
          <w:p w:rsidR="00000000" w:rsidDel="00000000" w:rsidP="00000000" w:rsidRDefault="00000000" w:rsidRPr="00000000" w14:paraId="00000128">
            <w:pPr>
              <w:widowControl w:val="0"/>
              <w:spacing w:line="240" w:lineRule="auto"/>
              <w:rPr/>
            </w:pPr>
            <w:r w:rsidDel="00000000" w:rsidR="00000000" w:rsidRPr="00000000">
              <w:rPr>
                <w:rtl w:val="0"/>
              </w:rPr>
              <w:t xml:space="preserve">8%</w:t>
            </w:r>
          </w:p>
        </w:tc>
        <w:sdt>
          <w:sdtPr>
            <w:tag w:val="goog_rdk_87"/>
          </w:sdtPr>
          <w:sdtContent>
            <w:tc>
              <w:tcPr>
                <w:shd w:fill="auto" w:val="clear"/>
                <w:tcMar>
                  <w:top w:w="100.0" w:type="dxa"/>
                  <w:left w:w="100.0" w:type="dxa"/>
                  <w:bottom w:w="100.0" w:type="dxa"/>
                  <w:right w:w="100.0" w:type="dxa"/>
                </w:tcMar>
                <w:tcPrChange w:author="Alexis Mercedes Rinck" w:id="29" w:date="2023-05-12T16:54:20Z">
                  <w:tcPr>
                    <w:shd w:fill="auto" w:val="clear"/>
                    <w:tcMar>
                      <w:top w:w="100.0" w:type="dxa"/>
                      <w:left w:w="100.0" w:type="dxa"/>
                      <w:bottom w:w="100.0" w:type="dxa"/>
                      <w:right w:w="100.0" w:type="dxa"/>
                    </w:tcMar>
                  </w:tcPr>
                </w:tcPrChange>
              </w:tcPr>
              <w:sdt>
                <w:sdtPr>
                  <w:tag w:val="goog_rdk_91"/>
                </w:sdtPr>
                <w:sdtContent>
                  <w:p w:rsidR="00000000" w:rsidDel="00000000" w:rsidP="00000000" w:rsidRDefault="00000000" w:rsidRPr="00000000" w14:paraId="00000129">
                    <w:pPr>
                      <w:widowControl w:val="0"/>
                      <w:spacing w:line="240" w:lineRule="auto"/>
                      <w:rPr>
                        <w:rPrChange w:author="Alexis Mercedes Rinck" w:id="29" w:date="2023-05-12T16:54:20Z">
                          <w:rPr/>
                        </w:rPrChange>
                      </w:rPr>
                    </w:pPr>
                    <w:sdt>
                      <w:sdtPr>
                        <w:tag w:val="goog_rdk_89"/>
                      </w:sdtPr>
                      <w:sdtContent>
                        <w:ins w:author="Alexis Mercedes Rinck" w:id="30" w:date="2023-05-12T16:54:20Z">
                          <w:r w:rsidDel="00000000" w:rsidR="00000000" w:rsidRPr="00000000">
                            <w:rPr>
                              <w:rtl w:val="0"/>
                            </w:rPr>
                            <w:t xml:space="preserve">79%</w:t>
                          </w:r>
                        </w:ins>
                      </w:sdtContent>
                    </w:sdt>
                    <w:sdt>
                      <w:sdtPr>
                        <w:tag w:val="goog_rdk_90"/>
                      </w:sdtPr>
                      <w:sdtContent>
                        <w:r w:rsidDel="00000000" w:rsidR="00000000" w:rsidRPr="00000000">
                          <w:rPr>
                            <w:rtl w:val="0"/>
                          </w:rPr>
                        </w:r>
                      </w:sdtContent>
                    </w:sdt>
                  </w:p>
                </w:sdtContent>
              </w:sdt>
            </w:tc>
          </w:sdtContent>
        </w:sdt>
      </w:tr>
      <w:tr>
        <w:trPr>
          <w:cantSplit w:val="0"/>
          <w:tblHeader w:val="0"/>
          <w:trPrChange w:author="Alexis Mercedes Rinck" w:id="29" w:date="2023-05-12T16:54:20Z">
            <w:trPr>
              <w:cantSplit w:val="0"/>
              <w:tblHeader w:val="0"/>
            </w:trPr>
          </w:trPrChange>
        </w:trPr>
        <w:tc>
          <w:tcPr>
            <w:shd w:fill="auto" w:val="clear"/>
            <w:tcMar>
              <w:top w:w="100.0" w:type="dxa"/>
              <w:left w:w="100.0" w:type="dxa"/>
              <w:bottom w:w="100.0" w:type="dxa"/>
              <w:right w:w="100.0" w:type="dxa"/>
            </w:tcMar>
          </w:tcPr>
          <w:p w:rsidR="00000000" w:rsidDel="00000000" w:rsidP="00000000" w:rsidRDefault="00000000" w:rsidRPr="00000000" w14:paraId="0000012A">
            <w:pPr>
              <w:widowControl w:val="0"/>
              <w:spacing w:line="240" w:lineRule="auto"/>
              <w:rPr/>
            </w:pPr>
            <w:r w:rsidDel="00000000" w:rsidR="00000000" w:rsidRPr="00000000">
              <w:rPr>
                <w:rtl w:val="0"/>
              </w:rPr>
              <w:t xml:space="preserve">Transitional Housing</w:t>
            </w:r>
          </w:p>
        </w:tc>
        <w:tc>
          <w:tcPr>
            <w:shd w:fill="auto" w:val="clear"/>
            <w:tcMar>
              <w:top w:w="100.0" w:type="dxa"/>
              <w:left w:w="100.0" w:type="dxa"/>
              <w:bottom w:w="100.0" w:type="dxa"/>
              <w:right w:w="100.0" w:type="dxa"/>
            </w:tcMar>
          </w:tcPr>
          <w:p w:rsidR="00000000" w:rsidDel="00000000" w:rsidP="00000000" w:rsidRDefault="00000000" w:rsidRPr="00000000" w14:paraId="0000012B">
            <w:pPr>
              <w:widowControl w:val="0"/>
              <w:spacing w:line="240" w:lineRule="auto"/>
              <w:rPr/>
            </w:pPr>
            <w:r w:rsidDel="00000000" w:rsidR="00000000" w:rsidRPr="00000000">
              <w:rPr>
                <w:rtl w:val="0"/>
              </w:rPr>
              <w:t xml:space="preserve">471</w:t>
            </w:r>
          </w:p>
        </w:tc>
        <w:tc>
          <w:tcPr>
            <w:shd w:fill="auto" w:val="clear"/>
            <w:tcMar>
              <w:top w:w="100.0" w:type="dxa"/>
              <w:left w:w="100.0" w:type="dxa"/>
              <w:bottom w:w="100.0" w:type="dxa"/>
              <w:right w:w="100.0" w:type="dxa"/>
            </w:tcMar>
          </w:tcPr>
          <w:p w:rsidR="00000000" w:rsidDel="00000000" w:rsidP="00000000" w:rsidRDefault="00000000" w:rsidRPr="00000000" w14:paraId="0000012C">
            <w:pPr>
              <w:widowControl w:val="0"/>
              <w:spacing w:line="240" w:lineRule="auto"/>
              <w:rPr/>
            </w:pPr>
            <w:r w:rsidDel="00000000" w:rsidR="00000000" w:rsidRPr="00000000">
              <w:rPr>
                <w:rtl w:val="0"/>
              </w:rPr>
              <w:t xml:space="preserve">56%</w:t>
            </w:r>
          </w:p>
        </w:tc>
        <w:tc>
          <w:tcPr>
            <w:shd w:fill="auto" w:val="clear"/>
            <w:tcMar>
              <w:top w:w="100.0" w:type="dxa"/>
              <w:left w:w="100.0" w:type="dxa"/>
              <w:bottom w:w="100.0" w:type="dxa"/>
              <w:right w:w="100.0" w:type="dxa"/>
            </w:tcMar>
          </w:tcPr>
          <w:p w:rsidR="00000000" w:rsidDel="00000000" w:rsidP="00000000" w:rsidRDefault="00000000" w:rsidRPr="00000000" w14:paraId="0000012D">
            <w:pPr>
              <w:widowControl w:val="0"/>
              <w:spacing w:line="240" w:lineRule="auto"/>
              <w:rPr/>
            </w:pPr>
            <w:r w:rsidDel="00000000" w:rsidR="00000000" w:rsidRPr="00000000">
              <w:rPr>
                <w:rtl w:val="0"/>
              </w:rPr>
              <w:t xml:space="preserve">358 days</w:t>
            </w:r>
          </w:p>
        </w:tc>
        <w:tc>
          <w:tcPr>
            <w:shd w:fill="auto" w:val="clear"/>
            <w:tcMar>
              <w:top w:w="100.0" w:type="dxa"/>
              <w:left w:w="100.0" w:type="dxa"/>
              <w:bottom w:w="100.0" w:type="dxa"/>
              <w:right w:w="100.0" w:type="dxa"/>
            </w:tcMar>
          </w:tcPr>
          <w:p w:rsidR="00000000" w:rsidDel="00000000" w:rsidP="00000000" w:rsidRDefault="00000000" w:rsidRPr="00000000" w14:paraId="0000012E">
            <w:pPr>
              <w:widowControl w:val="0"/>
              <w:spacing w:line="240" w:lineRule="auto"/>
              <w:rPr/>
            </w:pPr>
            <w:r w:rsidDel="00000000" w:rsidR="00000000" w:rsidRPr="00000000">
              <w:rPr>
                <w:rtl w:val="0"/>
              </w:rPr>
              <w:t xml:space="preserve">8%</w:t>
            </w:r>
          </w:p>
        </w:tc>
        <w:sdt>
          <w:sdtPr>
            <w:tag w:val="goog_rdk_92"/>
          </w:sdtPr>
          <w:sdtContent>
            <w:tc>
              <w:tcPr>
                <w:shd w:fill="auto" w:val="clear"/>
                <w:tcMar>
                  <w:top w:w="100.0" w:type="dxa"/>
                  <w:left w:w="100.0" w:type="dxa"/>
                  <w:bottom w:w="100.0" w:type="dxa"/>
                  <w:right w:w="100.0" w:type="dxa"/>
                </w:tcMar>
                <w:tcPrChange w:author="Alexis Mercedes Rinck" w:id="29" w:date="2023-05-12T16:54:20Z">
                  <w:tcPr>
                    <w:shd w:fill="auto" w:val="clear"/>
                    <w:tcMar>
                      <w:top w:w="100.0" w:type="dxa"/>
                      <w:left w:w="100.0" w:type="dxa"/>
                      <w:bottom w:w="100.0" w:type="dxa"/>
                      <w:right w:w="100.0" w:type="dxa"/>
                    </w:tcMar>
                  </w:tcPr>
                </w:tcPrChange>
              </w:tcPr>
              <w:sdt>
                <w:sdtPr>
                  <w:tag w:val="goog_rdk_96"/>
                </w:sdtPr>
                <w:sdtContent>
                  <w:p w:rsidR="00000000" w:rsidDel="00000000" w:rsidP="00000000" w:rsidRDefault="00000000" w:rsidRPr="00000000" w14:paraId="0000012F">
                    <w:pPr>
                      <w:widowControl w:val="0"/>
                      <w:spacing w:line="240" w:lineRule="auto"/>
                      <w:rPr>
                        <w:rPrChange w:author="Alexis Mercedes Rinck" w:id="29" w:date="2023-05-12T16:54:20Z">
                          <w:rPr/>
                        </w:rPrChange>
                      </w:rPr>
                    </w:pPr>
                    <w:sdt>
                      <w:sdtPr>
                        <w:tag w:val="goog_rdk_94"/>
                      </w:sdtPr>
                      <w:sdtContent>
                        <w:ins w:author="Alexis Mercedes Rinck" w:id="30" w:date="2023-05-12T16:54:20Z">
                          <w:r w:rsidDel="00000000" w:rsidR="00000000" w:rsidRPr="00000000">
                            <w:rPr>
                              <w:rtl w:val="0"/>
                            </w:rPr>
                            <w:t xml:space="preserve">79%</w:t>
                          </w:r>
                        </w:ins>
                      </w:sdtContent>
                    </w:sdt>
                    <w:sdt>
                      <w:sdtPr>
                        <w:tag w:val="goog_rdk_95"/>
                      </w:sdtPr>
                      <w:sdtContent>
                        <w:r w:rsidDel="00000000" w:rsidR="00000000" w:rsidRPr="00000000">
                          <w:rPr>
                            <w:rtl w:val="0"/>
                          </w:rPr>
                        </w:r>
                      </w:sdtContent>
                    </w:sdt>
                  </w:p>
                </w:sdtContent>
              </w:sdt>
            </w:tc>
          </w:sdtContent>
        </w:sdt>
      </w:tr>
      <w:tr>
        <w:trPr>
          <w:cantSplit w:val="0"/>
          <w:tblHeader w:val="0"/>
          <w:trPrChange w:author="Alexis Mercedes Rinck" w:id="29" w:date="2023-05-12T16:54:20Z">
            <w:trPr>
              <w:cantSplit w:val="0"/>
              <w:tblHeader w:val="0"/>
            </w:trPr>
          </w:trPrChange>
        </w:trPr>
        <w:tc>
          <w:tcPr>
            <w:shd w:fill="auto" w:val="clear"/>
            <w:tcMar>
              <w:top w:w="100.0" w:type="dxa"/>
              <w:left w:w="100.0" w:type="dxa"/>
              <w:bottom w:w="100.0" w:type="dxa"/>
              <w:right w:w="100.0" w:type="dxa"/>
            </w:tcMar>
          </w:tcPr>
          <w:p w:rsidR="00000000" w:rsidDel="00000000" w:rsidP="00000000" w:rsidRDefault="00000000" w:rsidRPr="00000000" w14:paraId="00000130">
            <w:pPr>
              <w:widowControl w:val="0"/>
              <w:spacing w:line="240" w:lineRule="auto"/>
              <w:rPr/>
            </w:pPr>
            <w:r w:rsidDel="00000000" w:rsidR="00000000" w:rsidRPr="00000000">
              <w:rPr>
                <w:rtl w:val="0"/>
              </w:rPr>
              <w:t xml:space="preserve">Rapid Rehousing</w:t>
            </w:r>
          </w:p>
        </w:tc>
        <w:tc>
          <w:tcPr>
            <w:shd w:fill="auto" w:val="clear"/>
            <w:tcMar>
              <w:top w:w="100.0" w:type="dxa"/>
              <w:left w:w="100.0" w:type="dxa"/>
              <w:bottom w:w="100.0" w:type="dxa"/>
              <w:right w:w="100.0" w:type="dxa"/>
            </w:tcMar>
          </w:tcPr>
          <w:p w:rsidR="00000000" w:rsidDel="00000000" w:rsidP="00000000" w:rsidRDefault="00000000" w:rsidRPr="00000000" w14:paraId="00000131">
            <w:pPr>
              <w:widowControl w:val="0"/>
              <w:spacing w:line="240" w:lineRule="auto"/>
              <w:rPr/>
            </w:pPr>
            <w:r w:rsidDel="00000000" w:rsidR="00000000" w:rsidRPr="00000000">
              <w:rPr>
                <w:rtl w:val="0"/>
              </w:rPr>
              <w:t xml:space="preserve">1,133</w:t>
            </w:r>
          </w:p>
        </w:tc>
        <w:tc>
          <w:tcPr>
            <w:shd w:fill="auto" w:val="clear"/>
            <w:tcMar>
              <w:top w:w="100.0" w:type="dxa"/>
              <w:left w:w="100.0" w:type="dxa"/>
              <w:bottom w:w="100.0" w:type="dxa"/>
              <w:right w:w="100.0" w:type="dxa"/>
            </w:tcMar>
          </w:tcPr>
          <w:p w:rsidR="00000000" w:rsidDel="00000000" w:rsidP="00000000" w:rsidRDefault="00000000" w:rsidRPr="00000000" w14:paraId="00000132">
            <w:pPr>
              <w:widowControl w:val="0"/>
              <w:spacing w:line="240" w:lineRule="auto"/>
              <w:rPr/>
            </w:pPr>
            <w:r w:rsidDel="00000000" w:rsidR="00000000" w:rsidRPr="00000000">
              <w:rPr>
                <w:rtl w:val="0"/>
              </w:rPr>
              <w:t xml:space="preserve">73%</w:t>
            </w:r>
          </w:p>
        </w:tc>
        <w:tc>
          <w:tcPr>
            <w:shd w:fill="auto" w:val="clear"/>
            <w:tcMar>
              <w:top w:w="100.0" w:type="dxa"/>
              <w:left w:w="100.0" w:type="dxa"/>
              <w:bottom w:w="100.0" w:type="dxa"/>
              <w:right w:w="100.0" w:type="dxa"/>
            </w:tcMar>
          </w:tcPr>
          <w:p w:rsidR="00000000" w:rsidDel="00000000" w:rsidP="00000000" w:rsidRDefault="00000000" w:rsidRPr="00000000" w14:paraId="00000133">
            <w:pPr>
              <w:widowControl w:val="0"/>
              <w:spacing w:line="240" w:lineRule="auto"/>
              <w:rPr/>
            </w:pPr>
            <w:r w:rsidDel="00000000" w:rsidR="00000000" w:rsidRPr="00000000">
              <w:rPr>
                <w:rtl w:val="0"/>
              </w:rPr>
              <w:t xml:space="preserve">292 days</w:t>
            </w:r>
          </w:p>
        </w:tc>
        <w:tc>
          <w:tcPr>
            <w:shd w:fill="auto" w:val="clear"/>
            <w:tcMar>
              <w:top w:w="100.0" w:type="dxa"/>
              <w:left w:w="100.0" w:type="dxa"/>
              <w:bottom w:w="100.0" w:type="dxa"/>
              <w:right w:w="100.0" w:type="dxa"/>
            </w:tcMar>
          </w:tcPr>
          <w:p w:rsidR="00000000" w:rsidDel="00000000" w:rsidP="00000000" w:rsidRDefault="00000000" w:rsidRPr="00000000" w14:paraId="00000134">
            <w:pPr>
              <w:widowControl w:val="0"/>
              <w:spacing w:line="240" w:lineRule="auto"/>
              <w:rPr/>
            </w:pPr>
            <w:r w:rsidDel="00000000" w:rsidR="00000000" w:rsidRPr="00000000">
              <w:rPr>
                <w:rtl w:val="0"/>
              </w:rPr>
              <w:t xml:space="preserve">2%</w:t>
            </w:r>
          </w:p>
        </w:tc>
        <w:sdt>
          <w:sdtPr>
            <w:tag w:val="goog_rdk_97"/>
          </w:sdtPr>
          <w:sdtContent>
            <w:tc>
              <w:tcPr>
                <w:shd w:fill="auto" w:val="clear"/>
                <w:tcMar>
                  <w:top w:w="100.0" w:type="dxa"/>
                  <w:left w:w="100.0" w:type="dxa"/>
                  <w:bottom w:w="100.0" w:type="dxa"/>
                  <w:right w:w="100.0" w:type="dxa"/>
                </w:tcMar>
                <w:tcPrChange w:author="Alexis Mercedes Rinck" w:id="29" w:date="2023-05-12T16:54:20Z">
                  <w:tcPr>
                    <w:shd w:fill="auto" w:val="clear"/>
                    <w:tcMar>
                      <w:top w:w="100.0" w:type="dxa"/>
                      <w:left w:w="100.0" w:type="dxa"/>
                      <w:bottom w:w="100.0" w:type="dxa"/>
                      <w:right w:w="100.0" w:type="dxa"/>
                    </w:tcMar>
                  </w:tcPr>
                </w:tcPrChange>
              </w:tcPr>
              <w:sdt>
                <w:sdtPr>
                  <w:tag w:val="goog_rdk_101"/>
                </w:sdtPr>
                <w:sdtContent>
                  <w:p w:rsidR="00000000" w:rsidDel="00000000" w:rsidP="00000000" w:rsidRDefault="00000000" w:rsidRPr="00000000" w14:paraId="00000135">
                    <w:pPr>
                      <w:widowControl w:val="0"/>
                      <w:spacing w:line="240" w:lineRule="auto"/>
                      <w:rPr>
                        <w:rPrChange w:author="Alexis Mercedes Rinck" w:id="29" w:date="2023-05-12T16:54:20Z">
                          <w:rPr/>
                        </w:rPrChange>
                      </w:rPr>
                    </w:pPr>
                    <w:sdt>
                      <w:sdtPr>
                        <w:tag w:val="goog_rdk_99"/>
                      </w:sdtPr>
                      <w:sdtContent>
                        <w:ins w:author="Alexis Mercedes Rinck" w:id="30" w:date="2023-05-12T16:54:20Z">
                          <w:r w:rsidDel="00000000" w:rsidR="00000000" w:rsidRPr="00000000">
                            <w:rPr>
                              <w:rtl w:val="0"/>
                            </w:rPr>
                            <w:t xml:space="preserve">N/A  **not unit based </w:t>
                          </w:r>
                        </w:ins>
                      </w:sdtContent>
                    </w:sdt>
                    <w:sdt>
                      <w:sdtPr>
                        <w:tag w:val="goog_rdk_100"/>
                      </w:sdtPr>
                      <w:sdtContent>
                        <w:r w:rsidDel="00000000" w:rsidR="00000000" w:rsidRPr="00000000">
                          <w:rPr>
                            <w:rtl w:val="0"/>
                          </w:rPr>
                        </w:r>
                      </w:sdtContent>
                    </w:sdt>
                  </w:p>
                </w:sdtContent>
              </w:sdt>
            </w:tc>
          </w:sdtContent>
        </w:sdt>
      </w:tr>
    </w:tbl>
    <w:sdt>
      <w:sdtPr>
        <w:tag w:val="goog_rdk_104"/>
      </w:sdtPr>
      <w:sdtContent>
        <w:p w:rsidR="00000000" w:rsidDel="00000000" w:rsidP="00000000" w:rsidRDefault="00000000" w:rsidRPr="00000000" w14:paraId="00000136">
          <w:pPr>
            <w:rPr>
              <w:ins w:author="Nigel Herbig" w:id="31" w:date="2023-05-12T21:59:14Z"/>
            </w:rPr>
          </w:pPr>
          <w:sdt>
            <w:sdtPr>
              <w:tag w:val="goog_rdk_103"/>
            </w:sdtPr>
            <w:sdtContent>
              <w:ins w:author="Nigel Herbig" w:id="31" w:date="2023-05-12T21:59:14Z">
                <w:r w:rsidDel="00000000" w:rsidR="00000000" w:rsidRPr="00000000">
                  <w:rPr>
                    <w:rtl w:val="0"/>
                  </w:rPr>
                </w:r>
              </w:ins>
            </w:sdtContent>
          </w:sdt>
        </w:p>
      </w:sdtContent>
    </w:sdt>
    <w:sdt>
      <w:sdtPr>
        <w:tag w:val="goog_rdk_114"/>
      </w:sdtPr>
      <w:sdtContent>
        <w:p w:rsidR="00000000" w:rsidDel="00000000" w:rsidP="00000000" w:rsidRDefault="00000000" w:rsidRPr="00000000" w14:paraId="00000137">
          <w:pPr>
            <w:rPr>
              <w:ins w:author="Alexis Mercedes Rinck" w:id="36" w:date="2023-05-12T17:52:54Z"/>
            </w:rPr>
          </w:pPr>
          <w:r w:rsidDel="00000000" w:rsidR="00000000" w:rsidRPr="00000000">
            <w:rPr>
              <w:rtl w:val="0"/>
            </w:rPr>
            <w:t xml:space="preserve">There are other models of sheltering that have been identified based on data from interviews with people with lived experience; these include models such as recuperative housing, recovery housing, and RV parking. </w:t>
          </w:r>
          <w:sdt>
            <w:sdtPr>
              <w:tag w:val="goog_rdk_105"/>
            </w:sdtPr>
            <w:sdtContent>
              <w:ins w:author="Alexis Mercedes Rinck" w:id="32" w:date="2023-05-12T16:59:11Z">
                <w:r w:rsidDel="00000000" w:rsidR="00000000" w:rsidRPr="00000000">
                  <w:rPr>
                    <w:rtl w:val="0"/>
                  </w:rPr>
                  <w:t xml:space="preserve">While there are these programs that exist </w:t>
                </w:r>
              </w:ins>
            </w:sdtContent>
          </w:sdt>
          <w:sdt>
            <w:sdtPr>
              <w:tag w:val="goog_rdk_106"/>
            </w:sdtPr>
            <w:sdtContent>
              <w:del w:author="Alexis Mercedes Rinck" w:id="32" w:date="2023-05-12T16:59:11Z">
                <w:r w:rsidDel="00000000" w:rsidR="00000000" w:rsidRPr="00000000">
                  <w:rPr>
                    <w:rtl w:val="0"/>
                  </w:rPr>
                  <w:delText xml:space="preserve">I</w:delText>
                </w:r>
              </w:del>
            </w:sdtContent>
          </w:sdt>
          <w:sdt>
            <w:sdtPr>
              <w:tag w:val="goog_rdk_107"/>
            </w:sdtPr>
            <w:sdtContent>
              <w:ins w:author="Alexis Mercedes Rinck" w:id="32" w:date="2023-05-12T16:59:11Z">
                <w:r w:rsidDel="00000000" w:rsidR="00000000" w:rsidRPr="00000000">
                  <w:rPr>
                    <w:rtl w:val="0"/>
                  </w:rPr>
                  <w:t xml:space="preserve">i</w:t>
                </w:r>
              </w:ins>
            </w:sdtContent>
          </w:sdt>
          <w:r w:rsidDel="00000000" w:rsidR="00000000" w:rsidRPr="00000000">
            <w:rPr>
              <w:rtl w:val="0"/>
            </w:rPr>
            <w:t xml:space="preserve">n this region, we do not currently have these sheltering models </w:t>
          </w:r>
          <w:sdt>
            <w:sdtPr>
              <w:tag w:val="goog_rdk_108"/>
            </w:sdtPr>
            <w:sdtContent>
              <w:ins w:author="Alexis Mercedes Rinck" w:id="33" w:date="2023-05-12T16:55:44Z">
                <w:r w:rsidDel="00000000" w:rsidR="00000000" w:rsidRPr="00000000">
                  <w:rPr>
                    <w:rtl w:val="0"/>
                  </w:rPr>
                  <w:t xml:space="preserve">specific to people experiencing homelessness, or in active service at this time. </w:t>
                </w:r>
              </w:ins>
            </w:sdtContent>
          </w:sdt>
          <w:sdt>
            <w:sdtPr>
              <w:tag w:val="goog_rdk_109"/>
            </w:sdtPr>
            <w:sdtContent>
              <w:del w:author="Alexis Mercedes Rinck" w:id="33" w:date="2023-05-12T16:55:44Z">
                <w:r w:rsidDel="00000000" w:rsidR="00000000" w:rsidRPr="00000000">
                  <w:rPr>
                    <w:rtl w:val="0"/>
                  </w:rPr>
                  <w:delText xml:space="preserve">available</w:delText>
                </w:r>
              </w:del>
            </w:sdtContent>
          </w:sdt>
          <w:sdt>
            <w:sdtPr>
              <w:tag w:val="goog_rdk_110"/>
            </w:sdtPr>
            <w:sdtContent>
              <w:del w:author="Alexis Mercedes Rinck" w:id="34" w:date="2023-05-12T17:29:38Z">
                <w:r w:rsidDel="00000000" w:rsidR="00000000" w:rsidRPr="00000000">
                  <w:rPr>
                    <w:rtl w:val="0"/>
                  </w:rPr>
                  <w:delText xml:space="preserve">, but </w:delText>
                </w:r>
              </w:del>
            </w:sdtContent>
          </w:sdt>
          <w:sdt>
            <w:sdtPr>
              <w:tag w:val="goog_rdk_111"/>
            </w:sdtPr>
            <w:sdtContent>
              <w:ins w:author="Alexis Mercedes Rinck" w:id="34" w:date="2023-05-12T17:29:38Z">
                <w:r w:rsidDel="00000000" w:rsidR="00000000" w:rsidRPr="00000000">
                  <w:rPr>
                    <w:rtl w:val="0"/>
                  </w:rPr>
                  <w:t xml:space="preserve">KCRHA </w:t>
                </w:r>
              </w:ins>
            </w:sdtContent>
          </w:sdt>
          <w:r w:rsidDel="00000000" w:rsidR="00000000" w:rsidRPr="00000000">
            <w:rPr>
              <w:rtl w:val="0"/>
            </w:rPr>
            <w:t xml:space="preserve">will explore in partnership </w:t>
          </w:r>
          <w:sdt>
            <w:sdtPr>
              <w:tag w:val="goog_rdk_112"/>
            </w:sdtPr>
            <w:sdtContent>
              <w:ins w:author="Alexis Mercedes Rinck" w:id="35" w:date="2023-05-12T16:55:59Z">
                <w:r w:rsidDel="00000000" w:rsidR="00000000" w:rsidRPr="00000000">
                  <w:rPr>
                    <w:rtl w:val="0"/>
                  </w:rPr>
                  <w:t xml:space="preserve">with King County’s Department of Community and Human Services to explore </w:t>
                </w:r>
              </w:ins>
            </w:sdtContent>
          </w:sdt>
          <w:r w:rsidDel="00000000" w:rsidR="00000000" w:rsidRPr="00000000">
            <w:rPr>
              <w:rtl w:val="0"/>
            </w:rPr>
            <w:t xml:space="preserve">what potential investment in these options may look like in future years, should funding become available. Read more about these and our work identifying these models in </w:t>
          </w:r>
          <w:hyperlink w:anchor="_heading=h.r47wuw8xsrr7">
            <w:r w:rsidDel="00000000" w:rsidR="00000000" w:rsidRPr="00000000">
              <w:rPr>
                <w:color w:val="1155cc"/>
                <w:u w:val="single"/>
                <w:rtl w:val="0"/>
              </w:rPr>
              <w:t xml:space="preserve">Appendix C</w:t>
            </w:r>
          </w:hyperlink>
          <w:r w:rsidDel="00000000" w:rsidR="00000000" w:rsidRPr="00000000">
            <w:rPr>
              <w:rtl w:val="0"/>
            </w:rPr>
            <w:t xml:space="preserve">.</w:t>
          </w:r>
          <w:sdt>
            <w:sdtPr>
              <w:tag w:val="goog_rdk_113"/>
            </w:sdtPr>
            <w:sdtContent>
              <w:ins w:author="Alexis Mercedes Rinck" w:id="36" w:date="2023-05-12T17:52:54Z">
                <w:r w:rsidDel="00000000" w:rsidR="00000000" w:rsidRPr="00000000">
                  <w:rPr>
                    <w:rtl w:val="0"/>
                  </w:rPr>
                </w:r>
              </w:ins>
            </w:sdtContent>
          </w:sdt>
        </w:p>
      </w:sdtContent>
    </w:sdt>
    <w:sdt>
      <w:sdtPr>
        <w:tag w:val="goog_rdk_116"/>
      </w:sdtPr>
      <w:sdtContent>
        <w:p w:rsidR="00000000" w:rsidDel="00000000" w:rsidP="00000000" w:rsidRDefault="00000000" w:rsidRPr="00000000" w14:paraId="00000138">
          <w:pPr>
            <w:rPr>
              <w:ins w:author="Alexis Mercedes Rinck" w:id="36" w:date="2023-05-12T17:52:54Z"/>
            </w:rPr>
          </w:pPr>
          <w:sdt>
            <w:sdtPr>
              <w:tag w:val="goog_rdk_115"/>
            </w:sdtPr>
            <w:sdtContent>
              <w:ins w:author="Alexis Mercedes Rinck" w:id="36" w:date="2023-05-12T17:52:54Z">
                <w:r w:rsidDel="00000000" w:rsidR="00000000" w:rsidRPr="00000000">
                  <w:rPr>
                    <w:rtl w:val="0"/>
                  </w:rPr>
                </w:r>
              </w:ins>
            </w:sdtContent>
          </w:sdt>
        </w:p>
      </w:sdtContent>
    </w:sdt>
    <w:sdt>
      <w:sdtPr>
        <w:tag w:val="goog_rdk_118"/>
      </w:sdtPr>
      <w:sdtContent>
        <w:p w:rsidR="00000000" w:rsidDel="00000000" w:rsidP="00000000" w:rsidRDefault="00000000" w:rsidRPr="00000000" w14:paraId="00000139">
          <w:pPr>
            <w:pStyle w:val="Heading3"/>
            <w:rPr>
              <w:ins w:author="Alexis Mercedes Rinck" w:id="36" w:date="2023-05-12T17:52:54Z"/>
            </w:rPr>
          </w:pPr>
          <w:sdt>
            <w:sdtPr>
              <w:tag w:val="goog_rdk_117"/>
            </w:sdtPr>
            <w:sdtContent>
              <w:ins w:author="Alexis Mercedes Rinck" w:id="36" w:date="2023-05-12T17:52:54Z">
                <w:bookmarkStart w:colFirst="0" w:colLast="0" w:name="_heading=h.myqy73vr3dtb" w:id="23"/>
                <w:bookmarkEnd w:id="23"/>
                <w:r w:rsidDel="00000000" w:rsidR="00000000" w:rsidRPr="00000000">
                  <w:rPr>
                    <w:rtl w:val="0"/>
                  </w:rPr>
                  <w:t xml:space="preserve">Current Pathways to Permanent Housing </w:t>
                </w:r>
              </w:ins>
            </w:sdtContent>
          </w:sdt>
        </w:p>
      </w:sdtContent>
    </w:sdt>
    <w:sdt>
      <w:sdtPr>
        <w:tag w:val="goog_rdk_120"/>
      </w:sdtPr>
      <w:sdtContent>
        <w:p w:rsidR="00000000" w:rsidDel="00000000" w:rsidP="00000000" w:rsidRDefault="00000000" w:rsidRPr="00000000" w14:paraId="0000013A">
          <w:pPr>
            <w:pStyle w:val="Heading4"/>
            <w:rPr>
              <w:ins w:author="Alexis Mercedes Rinck" w:id="36" w:date="2023-05-12T17:52:54Z"/>
            </w:rPr>
          </w:pPr>
          <w:sdt>
            <w:sdtPr>
              <w:tag w:val="goog_rdk_119"/>
            </w:sdtPr>
            <w:sdtContent>
              <w:ins w:author="Alexis Mercedes Rinck" w:id="36" w:date="2023-05-12T17:52:54Z">
                <w:bookmarkStart w:colFirst="0" w:colLast="0" w:name="_heading=h.98t4p0ireekl" w:id="24"/>
                <w:bookmarkEnd w:id="24"/>
                <w:r w:rsidDel="00000000" w:rsidR="00000000" w:rsidRPr="00000000">
                  <w:rPr>
                    <w:rtl w:val="0"/>
                  </w:rPr>
                  <w:t xml:space="preserve">Coordinated Entry </w:t>
                </w:r>
                <w:r w:rsidDel="00000000" w:rsidR="00000000" w:rsidRPr="00000000">
                  <w:rPr>
                    <w:rtl w:val="0"/>
                  </w:rPr>
                </w:r>
              </w:ins>
            </w:sdtContent>
          </w:sdt>
        </w:p>
      </w:sdtContent>
    </w:sdt>
    <w:sdt>
      <w:sdtPr>
        <w:tag w:val="goog_rdk_122"/>
      </w:sdtPr>
      <w:sdtContent>
        <w:p w:rsidR="00000000" w:rsidDel="00000000" w:rsidP="00000000" w:rsidRDefault="00000000" w:rsidRPr="00000000" w14:paraId="0000013B">
          <w:pPr>
            <w:keepNext w:val="1"/>
            <w:keepLines w:val="1"/>
            <w:spacing w:after="200" w:line="240" w:lineRule="auto"/>
            <w:rPr>
              <w:ins w:author="Alexis Mercedes Rinck" w:id="36" w:date="2023-05-12T17:52:54Z"/>
            </w:rPr>
          </w:pPr>
          <w:sdt>
            <w:sdtPr>
              <w:tag w:val="goog_rdk_121"/>
            </w:sdtPr>
            <w:sdtContent>
              <w:ins w:author="Alexis Mercedes Rinck" w:id="36" w:date="2023-05-12T17:52:54Z">
                <w:r w:rsidDel="00000000" w:rsidR="00000000" w:rsidRPr="00000000">
                  <w:rPr>
                    <w:rtl w:val="0"/>
                  </w:rPr>
                  <w:t xml:space="preserve">The Coordinated Entry System (CES) is a facet of the homeless response system, encompassing Access, Assessment Prioritization, Referral, and Placement. HUD mandates that each CoC have a CES. Locally, the functions of this system are held by the KCRHA. </w:t>
                </w:r>
                <w:r w:rsidDel="00000000" w:rsidR="00000000" w:rsidRPr="00000000">
                  <w:fldChar w:fldCharType="begin"/>
                </w:r>
                <w:r w:rsidDel="00000000" w:rsidR="00000000" w:rsidRPr="00000000">
                  <w:instrText xml:space="preserve">HYPERLINK "https://kcrha.org/regional-access-points/"</w:instrText>
                </w:r>
                <w:r w:rsidDel="00000000" w:rsidR="00000000" w:rsidRPr="00000000">
                  <w:fldChar w:fldCharType="separate"/>
                </w:r>
                <w:r w:rsidDel="00000000" w:rsidR="00000000" w:rsidRPr="00000000">
                  <w:rPr>
                    <w:rtl w:val="0"/>
                  </w:rPr>
                  <w:t xml:space="preserve">Regional Access Points (RAPs)</w:t>
                </w:r>
                <w:r w:rsidDel="00000000" w:rsidR="00000000" w:rsidRPr="00000000">
                  <w:fldChar w:fldCharType="end"/>
                </w:r>
                <w:r w:rsidDel="00000000" w:rsidR="00000000" w:rsidRPr="00000000">
                  <w:rPr>
                    <w:vertAlign w:val="superscript"/>
                  </w:rPr>
                  <w:footnoteReference w:customMarkFollows="0" w:id="11"/>
                </w:r>
                <w:r w:rsidDel="00000000" w:rsidR="00000000" w:rsidRPr="00000000">
                  <w:rPr>
                    <w:rtl w:val="0"/>
                  </w:rPr>
                  <w:t xml:space="preserve"> are an entry point to CE. </w:t>
                </w:r>
                <w:r w:rsidDel="00000000" w:rsidR="00000000" w:rsidRPr="00000000">
                  <w:rPr>
                    <w:rtl w:val="0"/>
                  </w:rPr>
                  <w:t xml:space="preserve">These entry points are resource centers where households experiencing homelessness can get help finding housing and other resources. Individuals and families experiencing homelessness may call ahead to schedule an appointment.</w:t>
                </w:r>
              </w:ins>
            </w:sdtContent>
          </w:sdt>
        </w:p>
      </w:sdtContent>
    </w:sdt>
    <w:sdt>
      <w:sdtPr>
        <w:tag w:val="goog_rdk_124"/>
      </w:sdtPr>
      <w:sdtContent>
        <w:p w:rsidR="00000000" w:rsidDel="00000000" w:rsidP="00000000" w:rsidRDefault="00000000" w:rsidRPr="00000000" w14:paraId="0000013C">
          <w:pPr>
            <w:keepNext w:val="1"/>
            <w:keepLines w:val="1"/>
            <w:spacing w:after="200" w:line="240" w:lineRule="auto"/>
            <w:rPr>
              <w:ins w:author="Alexis Mercedes Rinck" w:id="36" w:date="2023-05-12T17:52:54Z"/>
            </w:rPr>
          </w:pPr>
          <w:sdt>
            <w:sdtPr>
              <w:tag w:val="goog_rdk_123"/>
            </w:sdtPr>
            <w:sdtContent>
              <w:ins w:author="Alexis Mercedes Rinck" w:id="36" w:date="2023-05-12T17:52:54Z">
                <w:r w:rsidDel="00000000" w:rsidR="00000000" w:rsidRPr="00000000">
                  <w:rPr>
                    <w:rtl w:val="0"/>
                  </w:rPr>
                  <w:t xml:space="preserve">At the onset of the COVID-19 pandemic, Coordinated Entry prioritization pivoted based on guidance issued by HUD and Washington State Department of Commerce. CE policies have the potential to protect those most vulnerable to the virus’ severe effects by speeding up connections to permanent housing for people at high risk of COVID-19 complications. Current COVID Prioritization Risk Factor Schema can be seen </w:t>
                </w:r>
                <w:r w:rsidDel="00000000" w:rsidR="00000000" w:rsidRPr="00000000">
                  <w:fldChar w:fldCharType="begin"/>
                </w:r>
                <w:r w:rsidDel="00000000" w:rsidR="00000000" w:rsidRPr="00000000">
                  <w:instrText xml:space="preserve">HYPERLINK "https://kcrha.org/wp-content/uploads/2023/05/CE-COVID-Prioritization-v2-Risk-Factor-Schema-April-2023-COPRI-v2.pdf"</w:instrText>
                </w:r>
                <w:r w:rsidDel="00000000" w:rsidR="00000000" w:rsidRPr="00000000">
                  <w:fldChar w:fldCharType="separate"/>
                </w:r>
                <w:r w:rsidDel="00000000" w:rsidR="00000000" w:rsidRPr="00000000">
                  <w:rPr>
                    <w:rtl w:val="0"/>
                  </w:rPr>
                  <w:t xml:space="preserve">here</w:t>
                </w:r>
                <w:r w:rsidDel="00000000" w:rsidR="00000000" w:rsidRPr="00000000">
                  <w:fldChar w:fldCharType="end"/>
                </w:r>
                <w:r w:rsidDel="00000000" w:rsidR="00000000" w:rsidRPr="00000000">
                  <w:rPr>
                    <w:rtl w:val="0"/>
                  </w:rPr>
                  <w:t xml:space="preserve">.</w:t>
                </w:r>
                <w:r w:rsidDel="00000000" w:rsidR="00000000" w:rsidRPr="00000000">
                  <w:rPr>
                    <w:vertAlign w:val="superscript"/>
                  </w:rPr>
                  <w:footnoteReference w:customMarkFollows="0" w:id="12"/>
                </w:r>
                <w:r w:rsidDel="00000000" w:rsidR="00000000" w:rsidRPr="00000000">
                  <w:rPr>
                    <w:rtl w:val="0"/>
                  </w:rPr>
                  <w:t xml:space="preserve"> </w:t>
                </w:r>
                <w:r w:rsidDel="00000000" w:rsidR="00000000" w:rsidRPr="00000000">
                  <w:rPr>
                    <w:rtl w:val="0"/>
                  </w:rPr>
                </w:r>
              </w:ins>
            </w:sdtContent>
          </w:sdt>
        </w:p>
      </w:sdtContent>
    </w:sdt>
    <w:sdt>
      <w:sdtPr>
        <w:tag w:val="goog_rdk_126"/>
      </w:sdtPr>
      <w:sdtContent>
        <w:p w:rsidR="00000000" w:rsidDel="00000000" w:rsidP="00000000" w:rsidRDefault="00000000" w:rsidRPr="00000000" w14:paraId="0000013D">
          <w:pPr>
            <w:pStyle w:val="Heading4"/>
            <w:rPr>
              <w:ins w:author="Alexis Mercedes Rinck" w:id="36" w:date="2023-05-12T17:52:54Z"/>
            </w:rPr>
          </w:pPr>
          <w:sdt>
            <w:sdtPr>
              <w:tag w:val="goog_rdk_125"/>
            </w:sdtPr>
            <w:sdtContent>
              <w:ins w:author="Alexis Mercedes Rinck" w:id="36" w:date="2023-05-12T17:52:54Z">
                <w:bookmarkStart w:colFirst="0" w:colLast="0" w:name="_heading=h.j85ltafpbpjc" w:id="25"/>
                <w:bookmarkEnd w:id="25"/>
                <w:r w:rsidDel="00000000" w:rsidR="00000000" w:rsidRPr="00000000">
                  <w:rPr>
                    <w:rtl w:val="0"/>
                  </w:rPr>
                  <w:t xml:space="preserve">Other Pathways to Permanent Housing </w:t>
                </w:r>
              </w:ins>
            </w:sdtContent>
          </w:sdt>
        </w:p>
      </w:sdtContent>
    </w:sdt>
    <w:sdt>
      <w:sdtPr>
        <w:tag w:val="goog_rdk_129"/>
      </w:sdtPr>
      <w:sdtContent>
        <w:p w:rsidR="00000000" w:rsidDel="00000000" w:rsidP="00000000" w:rsidRDefault="00000000" w:rsidRPr="00000000" w14:paraId="0000013E">
          <w:pPr>
            <w:rPr>
              <w:ins w:author="Alexis Mercedes Rinck" w:id="37" w:date="2023-05-12T17:03:38Z"/>
            </w:rPr>
          </w:pPr>
          <w:sdt>
            <w:sdtPr>
              <w:tag w:val="goog_rdk_127"/>
            </w:sdtPr>
            <w:sdtContent>
              <w:ins w:author="Alexis Mercedes Rinck" w:id="36" w:date="2023-05-12T17:52:54Z">
                <w:r w:rsidDel="00000000" w:rsidR="00000000" w:rsidRPr="00000000">
                  <w:rPr>
                    <w:rtl w:val="0"/>
                  </w:rPr>
                  <w:t xml:space="preserve">People accessing the homelessness response system will often connect with a case manager or housing navigator to begin the process of getting on a pathway to permanent housing. This can include exploring subsidy options such as a Section 8 Housing Voucher, or looking at more care intensive options such as a Skilled Nursing Facility (SNF). </w:t>
                </w:r>
              </w:ins>
            </w:sdtContent>
          </w:sdt>
          <w:sdt>
            <w:sdtPr>
              <w:tag w:val="goog_rdk_128"/>
            </w:sdtPr>
            <w:sdtContent>
              <w:ins w:author="Alexis Mercedes Rinck" w:id="37" w:date="2023-05-12T17:03:38Z">
                <w:r w:rsidDel="00000000" w:rsidR="00000000" w:rsidRPr="00000000">
                  <w:rPr>
                    <w:rtl w:val="0"/>
                  </w:rPr>
                </w:r>
              </w:ins>
            </w:sdtContent>
          </w:sdt>
        </w:p>
      </w:sdtContent>
    </w:sdt>
    <w:sdt>
      <w:sdtPr>
        <w:tag w:val="goog_rdk_131"/>
      </w:sdtPr>
      <w:sdtContent>
        <w:p w:rsidR="00000000" w:rsidDel="00000000" w:rsidP="00000000" w:rsidRDefault="00000000" w:rsidRPr="00000000" w14:paraId="0000013F">
          <w:pPr>
            <w:pStyle w:val="Heading3"/>
            <w:rPr>
              <w:ins w:author="Alexis Mercedes Rinck" w:id="37" w:date="2023-05-12T17:03:38Z"/>
            </w:rPr>
          </w:pPr>
          <w:sdt>
            <w:sdtPr>
              <w:tag w:val="goog_rdk_130"/>
            </w:sdtPr>
            <w:sdtContent>
              <w:ins w:author="Alexis Mercedes Rinck" w:id="37" w:date="2023-05-12T17:03:38Z">
                <w:bookmarkStart w:colFirst="0" w:colLast="0" w:name="_heading=h.ocza50wr89le" w:id="26"/>
                <w:bookmarkEnd w:id="26"/>
                <w:r w:rsidDel="00000000" w:rsidR="00000000" w:rsidRPr="00000000">
                  <w:rPr>
                    <w:rtl w:val="0"/>
                  </w:rPr>
                  <w:t xml:space="preserve">Challenges</w:t>
                </w:r>
              </w:ins>
            </w:sdtContent>
          </w:sdt>
        </w:p>
      </w:sdtContent>
    </w:sdt>
    <w:sdt>
      <w:sdtPr>
        <w:tag w:val="goog_rdk_133"/>
      </w:sdtPr>
      <w:sdtContent>
        <w:p w:rsidR="00000000" w:rsidDel="00000000" w:rsidP="00000000" w:rsidRDefault="00000000" w:rsidRPr="00000000" w14:paraId="00000140">
          <w:pPr>
            <w:pStyle w:val="Heading4"/>
            <w:rPr>
              <w:ins w:author="Alexis Mercedes Rinck" w:id="37" w:date="2023-05-12T17:03:38Z"/>
            </w:rPr>
          </w:pPr>
          <w:sdt>
            <w:sdtPr>
              <w:tag w:val="goog_rdk_132"/>
            </w:sdtPr>
            <w:sdtContent>
              <w:ins w:author="Alexis Mercedes Rinck" w:id="37" w:date="2023-05-12T17:03:38Z">
                <w:bookmarkStart w:colFirst="0" w:colLast="0" w:name="_heading=h.c7i3db50m0w5" w:id="27"/>
                <w:bookmarkEnd w:id="27"/>
                <w:r w:rsidDel="00000000" w:rsidR="00000000" w:rsidRPr="00000000">
                  <w:rPr>
                    <w:rtl w:val="0"/>
                  </w:rPr>
                  <w:t xml:space="preserve">Challenges: Data Collection </w:t>
                </w:r>
              </w:ins>
            </w:sdtContent>
          </w:sdt>
        </w:p>
      </w:sdtContent>
    </w:sdt>
    <w:sdt>
      <w:sdtPr>
        <w:tag w:val="goog_rdk_135"/>
      </w:sdtPr>
      <w:sdtContent>
        <w:p w:rsidR="00000000" w:rsidDel="00000000" w:rsidP="00000000" w:rsidRDefault="00000000" w:rsidRPr="00000000" w14:paraId="00000141">
          <w:pPr>
            <w:rPr>
              <w:ins w:author="Alexis Mercedes Rinck" w:id="37" w:date="2023-05-12T17:03:38Z"/>
            </w:rPr>
          </w:pPr>
          <w:sdt>
            <w:sdtPr>
              <w:tag w:val="goog_rdk_134"/>
            </w:sdtPr>
            <w:sdtContent>
              <w:ins w:author="Alexis Mercedes Rinck" w:id="37" w:date="2023-05-12T17:03:38Z">
                <w:r w:rsidDel="00000000" w:rsidR="00000000" w:rsidRPr="00000000">
                  <w:rPr>
                    <w:rtl w:val="0"/>
                  </w:rPr>
                  <w:t xml:space="preserve">While the King County HMIS holds some of the best data in the nation on homelessness, there are improvements that are needed to improve connections between providers. </w:t>
                </w:r>
              </w:ins>
            </w:sdtContent>
          </w:sdt>
        </w:p>
      </w:sdtContent>
    </w:sdt>
    <w:sdt>
      <w:sdtPr>
        <w:tag w:val="goog_rdk_137"/>
      </w:sdtPr>
      <w:sdtContent>
        <w:p w:rsidR="00000000" w:rsidDel="00000000" w:rsidP="00000000" w:rsidRDefault="00000000" w:rsidRPr="00000000" w14:paraId="00000142">
          <w:pPr>
            <w:rPr>
              <w:ins w:author="Alexis Mercedes Rinck" w:id="37" w:date="2023-05-12T17:03:38Z"/>
            </w:rPr>
          </w:pPr>
          <w:sdt>
            <w:sdtPr>
              <w:tag w:val="goog_rdk_136"/>
            </w:sdtPr>
            <w:sdtContent>
              <w:ins w:author="Alexis Mercedes Rinck" w:id="37" w:date="2023-05-12T17:03:38Z">
                <w:r w:rsidDel="00000000" w:rsidR="00000000" w:rsidRPr="00000000">
                  <w:rPr>
                    <w:rtl w:val="0"/>
                  </w:rPr>
                </w:r>
              </w:ins>
            </w:sdtContent>
          </w:sdt>
        </w:p>
      </w:sdtContent>
    </w:sdt>
    <w:sdt>
      <w:sdtPr>
        <w:tag w:val="goog_rdk_139"/>
      </w:sdtPr>
      <w:sdtContent>
        <w:p w:rsidR="00000000" w:rsidDel="00000000" w:rsidP="00000000" w:rsidRDefault="00000000" w:rsidRPr="00000000" w14:paraId="00000143">
          <w:pPr>
            <w:rPr>
              <w:ins w:author="Alexis Mercedes Rinck" w:id="37" w:date="2023-05-12T17:03:38Z"/>
            </w:rPr>
          </w:pPr>
          <w:sdt>
            <w:sdtPr>
              <w:tag w:val="goog_rdk_138"/>
            </w:sdtPr>
            <w:sdtContent>
              <w:ins w:author="Alexis Mercedes Rinck" w:id="37" w:date="2023-05-12T17:03:38Z">
                <w:r w:rsidDel="00000000" w:rsidR="00000000" w:rsidRPr="00000000">
                  <w:rPr>
                    <w:rtl w:val="0"/>
                  </w:rPr>
                  <w:t xml:space="preserve">Currently, HMIS serves as a good reporting tool; however, our region has our community, along with many others across the country, identified the need and have made a number of changes to have HMIS systems to be more client-centric and easier to use for providers. The KCRHA wants to build in feature enhancements to our current HMIS, while also working to create a more comprehensive, integrated client-center By-Name List data infrastructure.</w:t>
                </w:r>
              </w:ins>
            </w:sdtContent>
          </w:sdt>
        </w:p>
      </w:sdtContent>
    </w:sdt>
    <w:sdt>
      <w:sdtPr>
        <w:tag w:val="goog_rdk_141"/>
      </w:sdtPr>
      <w:sdtContent>
        <w:p w:rsidR="00000000" w:rsidDel="00000000" w:rsidP="00000000" w:rsidRDefault="00000000" w:rsidRPr="00000000" w14:paraId="00000144">
          <w:pPr>
            <w:rPr>
              <w:ins w:author="Alexis Mercedes Rinck" w:id="37" w:date="2023-05-12T17:03:38Z"/>
            </w:rPr>
          </w:pPr>
          <w:sdt>
            <w:sdtPr>
              <w:tag w:val="goog_rdk_140"/>
            </w:sdtPr>
            <w:sdtContent>
              <w:ins w:author="Alexis Mercedes Rinck" w:id="37" w:date="2023-05-12T17:03:38Z">
                <w:r w:rsidDel="00000000" w:rsidR="00000000" w:rsidRPr="00000000">
                  <w:rPr>
                    <w:rtl w:val="0"/>
                  </w:rPr>
                </w:r>
              </w:ins>
            </w:sdtContent>
          </w:sdt>
        </w:p>
      </w:sdtContent>
    </w:sdt>
    <w:sdt>
      <w:sdtPr>
        <w:tag w:val="goog_rdk_143"/>
      </w:sdtPr>
      <w:sdtContent>
        <w:p w:rsidR="00000000" w:rsidDel="00000000" w:rsidP="00000000" w:rsidRDefault="00000000" w:rsidRPr="00000000" w14:paraId="00000145">
          <w:pPr>
            <w:rPr>
              <w:ins w:author="Alexis Mercedes Rinck" w:id="37" w:date="2023-05-12T17:03:38Z"/>
            </w:rPr>
          </w:pPr>
          <w:sdt>
            <w:sdtPr>
              <w:tag w:val="goog_rdk_142"/>
            </w:sdtPr>
            <w:sdtContent>
              <w:ins w:author="Alexis Mercedes Rinck" w:id="37" w:date="2023-05-12T17:03:38Z">
                <w:r w:rsidDel="00000000" w:rsidR="00000000" w:rsidRPr="00000000">
                  <w:rPr>
                    <w:rtl w:val="0"/>
                  </w:rPr>
                  <w:t xml:space="preserve">Another key challenge in data collection is the fact that people experiencing homelessness do not always interact directly with the homelessness response system; the KCRHA team has identified and prioritized throughout this Plan the need to make the system more accessible as well as connect with other systems wherein people experiencing homelessness may interface. King County’s Department of Community and Human Services has made significant strides towards integrated data of this caliber. </w:t>
                </w:r>
              </w:ins>
            </w:sdtContent>
          </w:sdt>
        </w:p>
      </w:sdtContent>
    </w:sdt>
    <w:sdt>
      <w:sdtPr>
        <w:tag w:val="goog_rdk_145"/>
      </w:sdtPr>
      <w:sdtContent>
        <w:p w:rsidR="00000000" w:rsidDel="00000000" w:rsidP="00000000" w:rsidRDefault="00000000" w:rsidRPr="00000000" w14:paraId="00000146">
          <w:pPr>
            <w:rPr>
              <w:ins w:author="Alexis Mercedes Rinck" w:id="37" w:date="2023-05-12T17:03:38Z"/>
            </w:rPr>
          </w:pPr>
          <w:sdt>
            <w:sdtPr>
              <w:tag w:val="goog_rdk_144"/>
            </w:sdtPr>
            <w:sdtContent>
              <w:ins w:author="Alexis Mercedes Rinck" w:id="37" w:date="2023-05-12T17:03:38Z">
                <w:r w:rsidDel="00000000" w:rsidR="00000000" w:rsidRPr="00000000">
                  <w:rPr>
                    <w:rtl w:val="0"/>
                  </w:rPr>
                </w:r>
              </w:ins>
            </w:sdtContent>
          </w:sdt>
        </w:p>
      </w:sdtContent>
    </w:sdt>
    <w:sdt>
      <w:sdtPr>
        <w:tag w:val="goog_rdk_147"/>
      </w:sdtPr>
      <w:sdtContent>
        <w:p w:rsidR="00000000" w:rsidDel="00000000" w:rsidP="00000000" w:rsidRDefault="00000000" w:rsidRPr="00000000" w14:paraId="00000147">
          <w:pPr>
            <w:rPr>
              <w:ins w:author="Alexis Mercedes Rinck" w:id="37" w:date="2023-05-12T17:03:38Z"/>
            </w:rPr>
          </w:pPr>
          <w:sdt>
            <w:sdtPr>
              <w:tag w:val="goog_rdk_146"/>
            </w:sdtPr>
            <w:sdtContent>
              <w:ins w:author="Alexis Mercedes Rinck" w:id="37" w:date="2023-05-12T17:03:38Z">
                <w:r w:rsidDel="00000000" w:rsidR="00000000" w:rsidRPr="00000000">
                  <w:rPr>
                    <w:rtl w:val="0"/>
                  </w:rPr>
                  <w:t xml:space="preserve">Additionally, as homelessness administrators and other human services entities have become increasingly data-centered, the burden of reporting on providers has increased without commensurate investment into paid staff or technology investments to maintain that scale. KCRHA has identified the need to provide capacity support for the provider network to address this. </w:t>
                </w:r>
              </w:ins>
            </w:sdtContent>
          </w:sdt>
        </w:p>
      </w:sdtContent>
    </w:sdt>
    <w:sdt>
      <w:sdtPr>
        <w:tag w:val="goog_rdk_149"/>
      </w:sdtPr>
      <w:sdtContent>
        <w:p w:rsidR="00000000" w:rsidDel="00000000" w:rsidP="00000000" w:rsidRDefault="00000000" w:rsidRPr="00000000" w14:paraId="00000148">
          <w:pPr>
            <w:pStyle w:val="Heading4"/>
            <w:rPr>
              <w:ins w:author="Alexis Mercedes Rinck" w:id="37" w:date="2023-05-12T17:03:38Z"/>
            </w:rPr>
          </w:pPr>
          <w:sdt>
            <w:sdtPr>
              <w:tag w:val="goog_rdk_148"/>
            </w:sdtPr>
            <w:sdtContent>
              <w:ins w:author="Alexis Mercedes Rinck" w:id="37" w:date="2023-05-12T17:03:38Z">
                <w:bookmarkStart w:colFirst="0" w:colLast="0" w:name="_heading=h.kk6ucc75fp8r" w:id="28"/>
                <w:bookmarkEnd w:id="28"/>
                <w:r w:rsidDel="00000000" w:rsidR="00000000" w:rsidRPr="00000000">
                  <w:rPr>
                    <w:rtl w:val="0"/>
                  </w:rPr>
                  <w:t xml:space="preserve">Challenges: Sub-Regional Gaps</w:t>
                </w:r>
              </w:ins>
            </w:sdtContent>
          </w:sdt>
        </w:p>
      </w:sdtContent>
    </w:sdt>
    <w:sdt>
      <w:sdtPr>
        <w:tag w:val="goog_rdk_151"/>
      </w:sdtPr>
      <w:sdtContent>
        <w:p w:rsidR="00000000" w:rsidDel="00000000" w:rsidP="00000000" w:rsidRDefault="00000000" w:rsidRPr="00000000" w14:paraId="00000149">
          <w:pPr>
            <w:rPr>
              <w:ins w:author="Alexis Mercedes Rinck" w:id="37" w:date="2023-05-12T17:03:38Z"/>
            </w:rPr>
          </w:pPr>
          <w:sdt>
            <w:sdtPr>
              <w:tag w:val="goog_rdk_150"/>
            </w:sdtPr>
            <w:sdtContent>
              <w:ins w:author="Alexis Mercedes Rinck" w:id="37" w:date="2023-05-12T17:03:38Z">
                <w:r w:rsidDel="00000000" w:rsidR="00000000" w:rsidRPr="00000000">
                  <w:rPr>
                    <w:rtl w:val="0"/>
                  </w:rPr>
                  <w:t xml:space="preserve">While there is a need for increased capacity regionwide, there are significant inconsistencies in service availability across the region, with some sub-regions operating few to no shelters, while others have many options. According to the 2022 publication of the Regional Services Database, there are 3,552 units of temporary housing across King County.</w:t>
                </w:r>
                <w:r w:rsidDel="00000000" w:rsidR="00000000" w:rsidRPr="00000000">
                  <w:rPr>
                    <w:vertAlign w:val="superscript"/>
                  </w:rPr>
                  <w:footnoteReference w:customMarkFollows="0" w:id="13"/>
                </w:r>
                <w:r w:rsidDel="00000000" w:rsidR="00000000" w:rsidRPr="00000000">
                  <w:rPr>
                    <w:rtl w:val="0"/>
                  </w:rPr>
                  <w:t xml:space="preserve">  Due to limited bed availability across our region, providers will often go above their formal capacity and set up mats on the ground to accommodate the need. The following table was developed using the Regional Services Database, which provides a comprehensive list of all homelessness services and their characteristics.</w:t>
                </w:r>
                <w:r w:rsidDel="00000000" w:rsidR="00000000" w:rsidRPr="00000000">
                  <w:rPr>
                    <w:vertAlign w:val="superscript"/>
                  </w:rPr>
                  <w:footnoteReference w:customMarkFollows="0" w:id="14"/>
                </w:r>
                <w:r w:rsidDel="00000000" w:rsidR="00000000" w:rsidRPr="00000000">
                  <w:rPr>
                    <w:rtl w:val="0"/>
                  </w:rPr>
                </w:r>
              </w:ins>
            </w:sdtContent>
          </w:sdt>
        </w:p>
      </w:sdtContent>
    </w:sdt>
    <w:sdt>
      <w:sdtPr>
        <w:tag w:val="goog_rdk_153"/>
      </w:sdtPr>
      <w:sdtContent>
        <w:p w:rsidR="00000000" w:rsidDel="00000000" w:rsidP="00000000" w:rsidRDefault="00000000" w:rsidRPr="00000000" w14:paraId="0000014A">
          <w:pPr>
            <w:rPr>
              <w:ins w:author="Alexis Mercedes Rinck" w:id="37" w:date="2023-05-12T17:03:38Z"/>
            </w:rPr>
          </w:pPr>
          <w:sdt>
            <w:sdtPr>
              <w:tag w:val="goog_rdk_152"/>
            </w:sdtPr>
            <w:sdtContent>
              <w:ins w:author="Alexis Mercedes Rinck" w:id="37" w:date="2023-05-12T17:03:38Z">
                <w:r w:rsidDel="00000000" w:rsidR="00000000" w:rsidRPr="00000000">
                  <w:rPr>
                    <w:rtl w:val="0"/>
                  </w:rPr>
                </w:r>
              </w:ins>
            </w:sdtContent>
          </w:sdt>
        </w:p>
      </w:sdtContent>
    </w:sdt>
    <w:tbl>
      <w:tblPr>
        <w:tblStyle w:val="Table3"/>
        <w:tblW w:w="72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630"/>
        <w:tblGridChange w:id="0">
          <w:tblGrid>
            <w:gridCol w:w="3585"/>
            <w:gridCol w:w="3630"/>
          </w:tblGrid>
        </w:tblGridChange>
      </w:tblGrid>
      <w:sdt>
        <w:sdtPr>
          <w:tag w:val="goog_rdk_154"/>
        </w:sdtPr>
        <w:sdtContent>
          <w:tr>
            <w:trPr>
              <w:cantSplit w:val="0"/>
              <w:trHeight w:val="316" w:hRule="atLeast"/>
              <w:tblHeader w:val="0"/>
              <w:ins w:author="Alexis Mercedes Rinck" w:id="37" w:date="2023-05-12T17:03:38Z"/>
            </w:trPr>
            <w:tc>
              <w:tcPr>
                <w:shd w:fill="f3f3f3" w:val="clear"/>
                <w:tcMar>
                  <w:top w:w="100.0" w:type="dxa"/>
                  <w:left w:w="100.0" w:type="dxa"/>
                  <w:bottom w:w="100.0" w:type="dxa"/>
                  <w:right w:w="100.0" w:type="dxa"/>
                </w:tcMar>
              </w:tcPr>
              <w:sdt>
                <w:sdtPr>
                  <w:tag w:val="goog_rdk_156"/>
                </w:sdtPr>
                <w:sdtContent>
                  <w:p w:rsidR="00000000" w:rsidDel="00000000" w:rsidP="00000000" w:rsidRDefault="00000000" w:rsidRPr="00000000" w14:paraId="0000014B">
                    <w:pPr>
                      <w:widowControl w:val="0"/>
                      <w:spacing w:line="240" w:lineRule="auto"/>
                      <w:jc w:val="center"/>
                      <w:rPr>
                        <w:ins w:author="Alexis Mercedes Rinck" w:id="37" w:date="2023-05-12T17:03:38Z"/>
                      </w:rPr>
                    </w:pPr>
                    <w:sdt>
                      <w:sdtPr>
                        <w:tag w:val="goog_rdk_155"/>
                      </w:sdtPr>
                      <w:sdtContent>
                        <w:ins w:author="Alexis Mercedes Rinck" w:id="37" w:date="2023-05-12T17:03:38Z">
                          <w:r w:rsidDel="00000000" w:rsidR="00000000" w:rsidRPr="00000000">
                            <w:rPr>
                              <w:rtl w:val="0"/>
                            </w:rPr>
                            <w:t xml:space="preserve">King County Sub-Region </w:t>
                          </w:r>
                        </w:ins>
                      </w:sdtContent>
                    </w:sdt>
                  </w:p>
                </w:sdtContent>
              </w:sdt>
            </w:tc>
            <w:tc>
              <w:tcPr>
                <w:shd w:fill="f3f3f3" w:val="clear"/>
                <w:tcMar>
                  <w:top w:w="100.0" w:type="dxa"/>
                  <w:left w:w="100.0" w:type="dxa"/>
                  <w:bottom w:w="100.0" w:type="dxa"/>
                  <w:right w:w="100.0" w:type="dxa"/>
                </w:tcMar>
              </w:tcPr>
              <w:sdt>
                <w:sdtPr>
                  <w:tag w:val="goog_rdk_158"/>
                </w:sdtPr>
                <w:sdtContent>
                  <w:p w:rsidR="00000000" w:rsidDel="00000000" w:rsidP="00000000" w:rsidRDefault="00000000" w:rsidRPr="00000000" w14:paraId="0000014C">
                    <w:pPr>
                      <w:widowControl w:val="0"/>
                      <w:spacing w:line="240" w:lineRule="auto"/>
                      <w:jc w:val="center"/>
                      <w:rPr>
                        <w:ins w:author="Alexis Mercedes Rinck" w:id="37" w:date="2023-05-12T17:03:38Z"/>
                      </w:rPr>
                    </w:pPr>
                    <w:sdt>
                      <w:sdtPr>
                        <w:tag w:val="goog_rdk_157"/>
                      </w:sdtPr>
                      <w:sdtContent>
                        <w:ins w:author="Alexis Mercedes Rinck" w:id="37" w:date="2023-05-12T17:03:38Z">
                          <w:r w:rsidDel="00000000" w:rsidR="00000000" w:rsidRPr="00000000">
                            <w:rPr>
                              <w:rtl w:val="0"/>
                            </w:rPr>
                            <w:t xml:space="preserve">Units of Temporary Shelter/Housing</w:t>
                          </w:r>
                        </w:ins>
                      </w:sdtContent>
                    </w:sdt>
                  </w:p>
                </w:sdtContent>
              </w:sdt>
            </w:tc>
          </w:tr>
        </w:sdtContent>
      </w:sdt>
      <w:sdt>
        <w:sdtPr>
          <w:tag w:val="goog_rdk_159"/>
        </w:sdtPr>
        <w:sdtContent>
          <w:tr>
            <w:trPr>
              <w:cantSplit w:val="0"/>
              <w:trHeight w:val="316" w:hRule="atLeast"/>
              <w:tblHeader w:val="0"/>
              <w:ins w:author="Alexis Mercedes Rinck" w:id="37" w:date="2023-05-12T17:03:38Z"/>
            </w:trPr>
            <w:tc>
              <w:tcPr>
                <w:shd w:fill="auto" w:val="clear"/>
                <w:tcMar>
                  <w:top w:w="100.0" w:type="dxa"/>
                  <w:left w:w="100.0" w:type="dxa"/>
                  <w:bottom w:w="100.0" w:type="dxa"/>
                  <w:right w:w="100.0" w:type="dxa"/>
                </w:tcMar>
              </w:tcPr>
              <w:sdt>
                <w:sdtPr>
                  <w:tag w:val="goog_rdk_161"/>
                </w:sdtPr>
                <w:sdtContent>
                  <w:p w:rsidR="00000000" w:rsidDel="00000000" w:rsidP="00000000" w:rsidRDefault="00000000" w:rsidRPr="00000000" w14:paraId="0000014D">
                    <w:pPr>
                      <w:widowControl w:val="0"/>
                      <w:spacing w:line="240" w:lineRule="auto"/>
                      <w:jc w:val="center"/>
                      <w:rPr>
                        <w:ins w:author="Alexis Mercedes Rinck" w:id="37" w:date="2023-05-12T17:03:38Z"/>
                      </w:rPr>
                    </w:pPr>
                    <w:sdt>
                      <w:sdtPr>
                        <w:tag w:val="goog_rdk_160"/>
                      </w:sdtPr>
                      <w:sdtContent>
                        <w:ins w:author="Alexis Mercedes Rinck" w:id="37" w:date="2023-05-12T17:03:38Z">
                          <w:r w:rsidDel="00000000" w:rsidR="00000000" w:rsidRPr="00000000">
                            <w:rPr>
                              <w:rtl w:val="0"/>
                            </w:rPr>
                            <w:t xml:space="preserve">East </w:t>
                          </w:r>
                        </w:ins>
                      </w:sdtContent>
                    </w:sdt>
                  </w:p>
                </w:sdtContent>
              </w:sdt>
            </w:tc>
            <w:tc>
              <w:tcPr>
                <w:shd w:fill="auto" w:val="clear"/>
                <w:tcMar>
                  <w:top w:w="100.0" w:type="dxa"/>
                  <w:left w:w="100.0" w:type="dxa"/>
                  <w:bottom w:w="100.0" w:type="dxa"/>
                  <w:right w:w="100.0" w:type="dxa"/>
                </w:tcMar>
              </w:tcPr>
              <w:sdt>
                <w:sdtPr>
                  <w:tag w:val="goog_rdk_163"/>
                </w:sdtPr>
                <w:sdtContent>
                  <w:p w:rsidR="00000000" w:rsidDel="00000000" w:rsidP="00000000" w:rsidRDefault="00000000" w:rsidRPr="00000000" w14:paraId="0000014E">
                    <w:pPr>
                      <w:widowControl w:val="0"/>
                      <w:spacing w:line="240" w:lineRule="auto"/>
                      <w:jc w:val="center"/>
                      <w:rPr>
                        <w:ins w:author="Alexis Mercedes Rinck" w:id="37" w:date="2023-05-12T17:03:38Z"/>
                      </w:rPr>
                    </w:pPr>
                    <w:sdt>
                      <w:sdtPr>
                        <w:tag w:val="goog_rdk_162"/>
                      </w:sdtPr>
                      <w:sdtContent>
                        <w:ins w:author="Alexis Mercedes Rinck" w:id="37" w:date="2023-05-12T17:03:38Z">
                          <w:r w:rsidDel="00000000" w:rsidR="00000000" w:rsidRPr="00000000">
                            <w:rPr>
                              <w:rtl w:val="0"/>
                            </w:rPr>
                            <w:t xml:space="preserve">357</w:t>
                          </w:r>
                        </w:ins>
                      </w:sdtContent>
                    </w:sdt>
                  </w:p>
                </w:sdtContent>
              </w:sdt>
            </w:tc>
          </w:tr>
        </w:sdtContent>
      </w:sdt>
      <w:sdt>
        <w:sdtPr>
          <w:tag w:val="goog_rdk_164"/>
        </w:sdtPr>
        <w:sdtContent>
          <w:tr>
            <w:trPr>
              <w:cantSplit w:val="0"/>
              <w:trHeight w:val="316" w:hRule="atLeast"/>
              <w:tblHeader w:val="0"/>
              <w:ins w:author="Alexis Mercedes Rinck" w:id="37" w:date="2023-05-12T17:03:38Z"/>
            </w:trPr>
            <w:tc>
              <w:tcPr>
                <w:shd w:fill="auto" w:val="clear"/>
                <w:tcMar>
                  <w:top w:w="100.0" w:type="dxa"/>
                  <w:left w:w="100.0" w:type="dxa"/>
                  <w:bottom w:w="100.0" w:type="dxa"/>
                  <w:right w:w="100.0" w:type="dxa"/>
                </w:tcMar>
              </w:tcPr>
              <w:sdt>
                <w:sdtPr>
                  <w:tag w:val="goog_rdk_166"/>
                </w:sdtPr>
                <w:sdtContent>
                  <w:p w:rsidR="00000000" w:rsidDel="00000000" w:rsidP="00000000" w:rsidRDefault="00000000" w:rsidRPr="00000000" w14:paraId="0000014F">
                    <w:pPr>
                      <w:widowControl w:val="0"/>
                      <w:spacing w:line="240" w:lineRule="auto"/>
                      <w:jc w:val="center"/>
                      <w:rPr>
                        <w:ins w:author="Alexis Mercedes Rinck" w:id="37" w:date="2023-05-12T17:03:38Z"/>
                      </w:rPr>
                    </w:pPr>
                    <w:sdt>
                      <w:sdtPr>
                        <w:tag w:val="goog_rdk_165"/>
                      </w:sdtPr>
                      <w:sdtContent>
                        <w:ins w:author="Alexis Mercedes Rinck" w:id="37" w:date="2023-05-12T17:03:38Z">
                          <w:r w:rsidDel="00000000" w:rsidR="00000000" w:rsidRPr="00000000">
                            <w:rPr>
                              <w:rtl w:val="0"/>
                            </w:rPr>
                            <w:t xml:space="preserve">North</w:t>
                          </w:r>
                        </w:ins>
                      </w:sdtContent>
                    </w:sdt>
                  </w:p>
                </w:sdtContent>
              </w:sdt>
            </w:tc>
            <w:tc>
              <w:tcPr>
                <w:shd w:fill="auto" w:val="clear"/>
                <w:tcMar>
                  <w:top w:w="100.0" w:type="dxa"/>
                  <w:left w:w="100.0" w:type="dxa"/>
                  <w:bottom w:w="100.0" w:type="dxa"/>
                  <w:right w:w="100.0" w:type="dxa"/>
                </w:tcMar>
              </w:tcPr>
              <w:sdt>
                <w:sdtPr>
                  <w:tag w:val="goog_rdk_168"/>
                </w:sdtPr>
                <w:sdtContent>
                  <w:p w:rsidR="00000000" w:rsidDel="00000000" w:rsidP="00000000" w:rsidRDefault="00000000" w:rsidRPr="00000000" w14:paraId="00000150">
                    <w:pPr>
                      <w:widowControl w:val="0"/>
                      <w:spacing w:line="240" w:lineRule="auto"/>
                      <w:jc w:val="center"/>
                      <w:rPr>
                        <w:ins w:author="Alexis Mercedes Rinck" w:id="37" w:date="2023-05-12T17:03:38Z"/>
                      </w:rPr>
                    </w:pPr>
                    <w:sdt>
                      <w:sdtPr>
                        <w:tag w:val="goog_rdk_167"/>
                      </w:sdtPr>
                      <w:sdtContent>
                        <w:ins w:author="Alexis Mercedes Rinck" w:id="37" w:date="2023-05-12T17:03:38Z">
                          <w:r w:rsidDel="00000000" w:rsidR="00000000" w:rsidRPr="00000000">
                            <w:rPr>
                              <w:rtl w:val="0"/>
                            </w:rPr>
                            <w:t xml:space="preserve">85</w:t>
                          </w:r>
                        </w:ins>
                      </w:sdtContent>
                    </w:sdt>
                  </w:p>
                </w:sdtContent>
              </w:sdt>
            </w:tc>
          </w:tr>
        </w:sdtContent>
      </w:sdt>
      <w:sdt>
        <w:sdtPr>
          <w:tag w:val="goog_rdk_169"/>
        </w:sdtPr>
        <w:sdtContent>
          <w:tr>
            <w:trPr>
              <w:cantSplit w:val="0"/>
              <w:trHeight w:val="316" w:hRule="atLeast"/>
              <w:tblHeader w:val="0"/>
              <w:ins w:author="Alexis Mercedes Rinck" w:id="37" w:date="2023-05-12T17:03:38Z"/>
            </w:trPr>
            <w:tc>
              <w:tcPr>
                <w:shd w:fill="auto" w:val="clear"/>
                <w:tcMar>
                  <w:top w:w="100.0" w:type="dxa"/>
                  <w:left w:w="100.0" w:type="dxa"/>
                  <w:bottom w:w="100.0" w:type="dxa"/>
                  <w:right w:w="100.0" w:type="dxa"/>
                </w:tcMar>
              </w:tcPr>
              <w:sdt>
                <w:sdtPr>
                  <w:tag w:val="goog_rdk_171"/>
                </w:sdtPr>
                <w:sdtContent>
                  <w:p w:rsidR="00000000" w:rsidDel="00000000" w:rsidP="00000000" w:rsidRDefault="00000000" w:rsidRPr="00000000" w14:paraId="00000151">
                    <w:pPr>
                      <w:widowControl w:val="0"/>
                      <w:spacing w:line="240" w:lineRule="auto"/>
                      <w:jc w:val="center"/>
                      <w:rPr>
                        <w:ins w:author="Alexis Mercedes Rinck" w:id="37" w:date="2023-05-12T17:03:38Z"/>
                      </w:rPr>
                    </w:pPr>
                    <w:sdt>
                      <w:sdtPr>
                        <w:tag w:val="goog_rdk_170"/>
                      </w:sdtPr>
                      <w:sdtContent>
                        <w:ins w:author="Alexis Mercedes Rinck" w:id="37" w:date="2023-05-12T17:03:38Z">
                          <w:r w:rsidDel="00000000" w:rsidR="00000000" w:rsidRPr="00000000">
                            <w:rPr>
                              <w:rtl w:val="0"/>
                            </w:rPr>
                            <w:t xml:space="preserve">Seattle</w:t>
                          </w:r>
                        </w:ins>
                      </w:sdtContent>
                    </w:sdt>
                  </w:p>
                </w:sdtContent>
              </w:sdt>
            </w:tc>
            <w:tc>
              <w:tcPr>
                <w:shd w:fill="auto" w:val="clear"/>
                <w:tcMar>
                  <w:top w:w="100.0" w:type="dxa"/>
                  <w:left w:w="100.0" w:type="dxa"/>
                  <w:bottom w:w="100.0" w:type="dxa"/>
                  <w:right w:w="100.0" w:type="dxa"/>
                </w:tcMar>
              </w:tcPr>
              <w:sdt>
                <w:sdtPr>
                  <w:tag w:val="goog_rdk_173"/>
                </w:sdtPr>
                <w:sdtContent>
                  <w:p w:rsidR="00000000" w:rsidDel="00000000" w:rsidP="00000000" w:rsidRDefault="00000000" w:rsidRPr="00000000" w14:paraId="00000152">
                    <w:pPr>
                      <w:widowControl w:val="0"/>
                      <w:spacing w:line="240" w:lineRule="auto"/>
                      <w:jc w:val="center"/>
                      <w:rPr>
                        <w:ins w:author="Alexis Mercedes Rinck" w:id="37" w:date="2023-05-12T17:03:38Z"/>
                      </w:rPr>
                    </w:pPr>
                    <w:sdt>
                      <w:sdtPr>
                        <w:tag w:val="goog_rdk_172"/>
                      </w:sdtPr>
                      <w:sdtContent>
                        <w:ins w:author="Alexis Mercedes Rinck" w:id="37" w:date="2023-05-12T17:03:38Z">
                          <w:r w:rsidDel="00000000" w:rsidR="00000000" w:rsidRPr="00000000">
                            <w:rPr>
                              <w:rtl w:val="0"/>
                            </w:rPr>
                            <w:t xml:space="preserve">2,753</w:t>
                          </w:r>
                        </w:ins>
                      </w:sdtContent>
                    </w:sdt>
                  </w:p>
                </w:sdtContent>
              </w:sdt>
            </w:tc>
          </w:tr>
        </w:sdtContent>
      </w:sdt>
      <w:sdt>
        <w:sdtPr>
          <w:tag w:val="goog_rdk_174"/>
        </w:sdtPr>
        <w:sdtContent>
          <w:tr>
            <w:trPr>
              <w:cantSplit w:val="0"/>
              <w:trHeight w:val="316" w:hRule="atLeast"/>
              <w:tblHeader w:val="0"/>
              <w:ins w:author="Alexis Mercedes Rinck" w:id="37" w:date="2023-05-12T17:03:38Z"/>
            </w:trPr>
            <w:tc>
              <w:tcPr>
                <w:shd w:fill="auto" w:val="clear"/>
                <w:tcMar>
                  <w:top w:w="100.0" w:type="dxa"/>
                  <w:left w:w="100.0" w:type="dxa"/>
                  <w:bottom w:w="100.0" w:type="dxa"/>
                  <w:right w:w="100.0" w:type="dxa"/>
                </w:tcMar>
              </w:tcPr>
              <w:sdt>
                <w:sdtPr>
                  <w:tag w:val="goog_rdk_176"/>
                </w:sdtPr>
                <w:sdtContent>
                  <w:p w:rsidR="00000000" w:rsidDel="00000000" w:rsidP="00000000" w:rsidRDefault="00000000" w:rsidRPr="00000000" w14:paraId="00000153">
                    <w:pPr>
                      <w:widowControl w:val="0"/>
                      <w:spacing w:line="240" w:lineRule="auto"/>
                      <w:jc w:val="center"/>
                      <w:rPr>
                        <w:ins w:author="Alexis Mercedes Rinck" w:id="37" w:date="2023-05-12T17:03:38Z"/>
                      </w:rPr>
                    </w:pPr>
                    <w:sdt>
                      <w:sdtPr>
                        <w:tag w:val="goog_rdk_175"/>
                      </w:sdtPr>
                      <w:sdtContent>
                        <w:ins w:author="Alexis Mercedes Rinck" w:id="37" w:date="2023-05-12T17:03:38Z">
                          <w:r w:rsidDel="00000000" w:rsidR="00000000" w:rsidRPr="00000000">
                            <w:rPr>
                              <w:rtl w:val="0"/>
                            </w:rPr>
                            <w:t xml:space="preserve">Snoqualmie Valley</w:t>
                          </w:r>
                        </w:ins>
                      </w:sdtContent>
                    </w:sdt>
                  </w:p>
                </w:sdtContent>
              </w:sdt>
            </w:tc>
            <w:tc>
              <w:tcPr>
                <w:shd w:fill="auto" w:val="clear"/>
                <w:tcMar>
                  <w:top w:w="100.0" w:type="dxa"/>
                  <w:left w:w="100.0" w:type="dxa"/>
                  <w:bottom w:w="100.0" w:type="dxa"/>
                  <w:right w:w="100.0" w:type="dxa"/>
                </w:tcMar>
              </w:tcPr>
              <w:sdt>
                <w:sdtPr>
                  <w:tag w:val="goog_rdk_178"/>
                </w:sdtPr>
                <w:sdtContent>
                  <w:p w:rsidR="00000000" w:rsidDel="00000000" w:rsidP="00000000" w:rsidRDefault="00000000" w:rsidRPr="00000000" w14:paraId="00000154">
                    <w:pPr>
                      <w:widowControl w:val="0"/>
                      <w:spacing w:line="240" w:lineRule="auto"/>
                      <w:jc w:val="center"/>
                      <w:rPr>
                        <w:ins w:author="Alexis Mercedes Rinck" w:id="37" w:date="2023-05-12T17:03:38Z"/>
                      </w:rPr>
                    </w:pPr>
                    <w:sdt>
                      <w:sdtPr>
                        <w:tag w:val="goog_rdk_177"/>
                      </w:sdtPr>
                      <w:sdtContent>
                        <w:ins w:author="Alexis Mercedes Rinck" w:id="37" w:date="2023-05-12T17:03:38Z">
                          <w:r w:rsidDel="00000000" w:rsidR="00000000" w:rsidRPr="00000000">
                            <w:rPr>
                              <w:rtl w:val="0"/>
                            </w:rPr>
                            <w:t xml:space="preserve">29</w:t>
                          </w:r>
                        </w:ins>
                      </w:sdtContent>
                    </w:sdt>
                  </w:p>
                </w:sdtContent>
              </w:sdt>
            </w:tc>
          </w:tr>
        </w:sdtContent>
      </w:sdt>
      <w:sdt>
        <w:sdtPr>
          <w:tag w:val="goog_rdk_179"/>
        </w:sdtPr>
        <w:sdtContent>
          <w:tr>
            <w:trPr>
              <w:cantSplit w:val="0"/>
              <w:trHeight w:val="316" w:hRule="atLeast"/>
              <w:tblHeader w:val="0"/>
              <w:ins w:author="Alexis Mercedes Rinck" w:id="37" w:date="2023-05-12T17:03:38Z"/>
            </w:trPr>
            <w:tc>
              <w:tcPr>
                <w:shd w:fill="auto" w:val="clear"/>
                <w:tcMar>
                  <w:top w:w="100.0" w:type="dxa"/>
                  <w:left w:w="100.0" w:type="dxa"/>
                  <w:bottom w:w="100.0" w:type="dxa"/>
                  <w:right w:w="100.0" w:type="dxa"/>
                </w:tcMar>
              </w:tcPr>
              <w:sdt>
                <w:sdtPr>
                  <w:tag w:val="goog_rdk_181"/>
                </w:sdtPr>
                <w:sdtContent>
                  <w:p w:rsidR="00000000" w:rsidDel="00000000" w:rsidP="00000000" w:rsidRDefault="00000000" w:rsidRPr="00000000" w14:paraId="00000155">
                    <w:pPr>
                      <w:widowControl w:val="0"/>
                      <w:spacing w:line="240" w:lineRule="auto"/>
                      <w:jc w:val="center"/>
                      <w:rPr>
                        <w:ins w:author="Alexis Mercedes Rinck" w:id="37" w:date="2023-05-12T17:03:38Z"/>
                      </w:rPr>
                    </w:pPr>
                    <w:sdt>
                      <w:sdtPr>
                        <w:tag w:val="goog_rdk_180"/>
                      </w:sdtPr>
                      <w:sdtContent>
                        <w:ins w:author="Alexis Mercedes Rinck" w:id="37" w:date="2023-05-12T17:03:38Z">
                          <w:r w:rsidDel="00000000" w:rsidR="00000000" w:rsidRPr="00000000">
                            <w:rPr>
                              <w:rtl w:val="0"/>
                            </w:rPr>
                            <w:t xml:space="preserve">South</w:t>
                          </w:r>
                        </w:ins>
                      </w:sdtContent>
                    </w:sdt>
                  </w:p>
                </w:sdtContent>
              </w:sdt>
            </w:tc>
            <w:tc>
              <w:tcPr>
                <w:shd w:fill="auto" w:val="clear"/>
                <w:tcMar>
                  <w:top w:w="100.0" w:type="dxa"/>
                  <w:left w:w="100.0" w:type="dxa"/>
                  <w:bottom w:w="100.0" w:type="dxa"/>
                  <w:right w:w="100.0" w:type="dxa"/>
                </w:tcMar>
              </w:tcPr>
              <w:sdt>
                <w:sdtPr>
                  <w:tag w:val="goog_rdk_183"/>
                </w:sdtPr>
                <w:sdtContent>
                  <w:p w:rsidR="00000000" w:rsidDel="00000000" w:rsidP="00000000" w:rsidRDefault="00000000" w:rsidRPr="00000000" w14:paraId="00000156">
                    <w:pPr>
                      <w:widowControl w:val="0"/>
                      <w:spacing w:line="240" w:lineRule="auto"/>
                      <w:jc w:val="center"/>
                      <w:rPr>
                        <w:ins w:author="Alexis Mercedes Rinck" w:id="37" w:date="2023-05-12T17:03:38Z"/>
                      </w:rPr>
                    </w:pPr>
                    <w:sdt>
                      <w:sdtPr>
                        <w:tag w:val="goog_rdk_182"/>
                      </w:sdtPr>
                      <w:sdtContent>
                        <w:ins w:author="Alexis Mercedes Rinck" w:id="37" w:date="2023-05-12T17:03:38Z">
                          <w:r w:rsidDel="00000000" w:rsidR="00000000" w:rsidRPr="00000000">
                            <w:rPr>
                              <w:rtl w:val="0"/>
                            </w:rPr>
                            <w:t xml:space="preserve">281</w:t>
                          </w:r>
                        </w:ins>
                      </w:sdtContent>
                    </w:sdt>
                  </w:p>
                </w:sdtContent>
              </w:sdt>
            </w:tc>
          </w:tr>
        </w:sdtContent>
      </w:sdt>
      <w:sdt>
        <w:sdtPr>
          <w:tag w:val="goog_rdk_184"/>
        </w:sdtPr>
        <w:sdtContent>
          <w:tr>
            <w:trPr>
              <w:cantSplit w:val="0"/>
              <w:trHeight w:val="316" w:hRule="atLeast"/>
              <w:tblHeader w:val="0"/>
              <w:ins w:author="Alexis Mercedes Rinck" w:id="37" w:date="2023-05-12T17:03:38Z"/>
            </w:trPr>
            <w:tc>
              <w:tcPr>
                <w:shd w:fill="auto" w:val="clear"/>
                <w:tcMar>
                  <w:top w:w="100.0" w:type="dxa"/>
                  <w:left w:w="100.0" w:type="dxa"/>
                  <w:bottom w:w="100.0" w:type="dxa"/>
                  <w:right w:w="100.0" w:type="dxa"/>
                </w:tcMar>
              </w:tcPr>
              <w:sdt>
                <w:sdtPr>
                  <w:tag w:val="goog_rdk_186"/>
                </w:sdtPr>
                <w:sdtContent>
                  <w:p w:rsidR="00000000" w:rsidDel="00000000" w:rsidP="00000000" w:rsidRDefault="00000000" w:rsidRPr="00000000" w14:paraId="00000157">
                    <w:pPr>
                      <w:widowControl w:val="0"/>
                      <w:spacing w:line="240" w:lineRule="auto"/>
                      <w:jc w:val="center"/>
                      <w:rPr>
                        <w:ins w:author="Alexis Mercedes Rinck" w:id="37" w:date="2023-05-12T17:03:38Z"/>
                      </w:rPr>
                    </w:pPr>
                    <w:sdt>
                      <w:sdtPr>
                        <w:tag w:val="goog_rdk_185"/>
                      </w:sdtPr>
                      <w:sdtContent>
                        <w:ins w:author="Alexis Mercedes Rinck" w:id="37" w:date="2023-05-12T17:03:38Z">
                          <w:r w:rsidDel="00000000" w:rsidR="00000000" w:rsidRPr="00000000">
                            <w:rPr>
                              <w:rtl w:val="0"/>
                            </w:rPr>
                            <w:t xml:space="preserve">Southeast </w:t>
                          </w:r>
                        </w:ins>
                      </w:sdtContent>
                    </w:sdt>
                  </w:p>
                </w:sdtContent>
              </w:sdt>
            </w:tc>
            <w:tc>
              <w:tcPr>
                <w:shd w:fill="auto" w:val="clear"/>
                <w:tcMar>
                  <w:top w:w="100.0" w:type="dxa"/>
                  <w:left w:w="100.0" w:type="dxa"/>
                  <w:bottom w:w="100.0" w:type="dxa"/>
                  <w:right w:w="100.0" w:type="dxa"/>
                </w:tcMar>
              </w:tcPr>
              <w:sdt>
                <w:sdtPr>
                  <w:tag w:val="goog_rdk_188"/>
                </w:sdtPr>
                <w:sdtContent>
                  <w:p w:rsidR="00000000" w:rsidDel="00000000" w:rsidP="00000000" w:rsidRDefault="00000000" w:rsidRPr="00000000" w14:paraId="00000158">
                    <w:pPr>
                      <w:widowControl w:val="0"/>
                      <w:spacing w:line="240" w:lineRule="auto"/>
                      <w:jc w:val="center"/>
                      <w:rPr>
                        <w:ins w:author="Alexis Mercedes Rinck" w:id="37" w:date="2023-05-12T17:03:38Z"/>
                      </w:rPr>
                    </w:pPr>
                    <w:sdt>
                      <w:sdtPr>
                        <w:tag w:val="goog_rdk_187"/>
                      </w:sdtPr>
                      <w:sdtContent>
                        <w:ins w:author="Alexis Mercedes Rinck" w:id="37" w:date="2023-05-12T17:03:38Z">
                          <w:r w:rsidDel="00000000" w:rsidR="00000000" w:rsidRPr="00000000">
                            <w:rPr>
                              <w:rtl w:val="0"/>
                            </w:rPr>
                            <w:t xml:space="preserve">32</w:t>
                          </w:r>
                        </w:ins>
                      </w:sdtContent>
                    </w:sdt>
                  </w:p>
                </w:sdtContent>
              </w:sdt>
            </w:tc>
          </w:tr>
        </w:sdtContent>
      </w:sdt>
      <w:sdt>
        <w:sdtPr>
          <w:tag w:val="goog_rdk_189"/>
        </w:sdtPr>
        <w:sdtContent>
          <w:tr>
            <w:trPr>
              <w:cantSplit w:val="0"/>
              <w:trHeight w:val="316" w:hRule="atLeast"/>
              <w:tblHeader w:val="0"/>
              <w:ins w:author="Alexis Mercedes Rinck" w:id="37" w:date="2023-05-12T17:03:38Z"/>
            </w:trPr>
            <w:tc>
              <w:tcPr>
                <w:shd w:fill="auto" w:val="clear"/>
                <w:tcMar>
                  <w:top w:w="100.0" w:type="dxa"/>
                  <w:left w:w="100.0" w:type="dxa"/>
                  <w:bottom w:w="100.0" w:type="dxa"/>
                  <w:right w:w="100.0" w:type="dxa"/>
                </w:tcMar>
              </w:tcPr>
              <w:sdt>
                <w:sdtPr>
                  <w:tag w:val="goog_rdk_191"/>
                </w:sdtPr>
                <w:sdtContent>
                  <w:p w:rsidR="00000000" w:rsidDel="00000000" w:rsidP="00000000" w:rsidRDefault="00000000" w:rsidRPr="00000000" w14:paraId="00000159">
                    <w:pPr>
                      <w:widowControl w:val="0"/>
                      <w:spacing w:line="240" w:lineRule="auto"/>
                      <w:jc w:val="center"/>
                      <w:rPr>
                        <w:ins w:author="Alexis Mercedes Rinck" w:id="37" w:date="2023-05-12T17:03:38Z"/>
                      </w:rPr>
                    </w:pPr>
                    <w:sdt>
                      <w:sdtPr>
                        <w:tag w:val="goog_rdk_190"/>
                      </w:sdtPr>
                      <w:sdtContent>
                        <w:ins w:author="Alexis Mercedes Rinck" w:id="37" w:date="2023-05-12T17:03:38Z">
                          <w:r w:rsidDel="00000000" w:rsidR="00000000" w:rsidRPr="00000000">
                            <w:rPr>
                              <w:rtl w:val="0"/>
                            </w:rPr>
                            <w:t xml:space="preserve">Urban Unincorporated</w:t>
                          </w:r>
                        </w:ins>
                      </w:sdtContent>
                    </w:sdt>
                  </w:p>
                </w:sdtContent>
              </w:sdt>
            </w:tc>
            <w:tc>
              <w:tcPr>
                <w:shd w:fill="auto" w:val="clear"/>
                <w:tcMar>
                  <w:top w:w="100.0" w:type="dxa"/>
                  <w:left w:w="100.0" w:type="dxa"/>
                  <w:bottom w:w="100.0" w:type="dxa"/>
                  <w:right w:w="100.0" w:type="dxa"/>
                </w:tcMar>
              </w:tcPr>
              <w:sdt>
                <w:sdtPr>
                  <w:tag w:val="goog_rdk_193"/>
                </w:sdtPr>
                <w:sdtContent>
                  <w:p w:rsidR="00000000" w:rsidDel="00000000" w:rsidP="00000000" w:rsidRDefault="00000000" w:rsidRPr="00000000" w14:paraId="0000015A">
                    <w:pPr>
                      <w:widowControl w:val="0"/>
                      <w:spacing w:line="240" w:lineRule="auto"/>
                      <w:jc w:val="center"/>
                      <w:rPr>
                        <w:ins w:author="Alexis Mercedes Rinck" w:id="37" w:date="2023-05-12T17:03:38Z"/>
                      </w:rPr>
                    </w:pPr>
                    <w:sdt>
                      <w:sdtPr>
                        <w:tag w:val="goog_rdk_192"/>
                      </w:sdtPr>
                      <w:sdtContent>
                        <w:ins w:author="Alexis Mercedes Rinck" w:id="37" w:date="2023-05-12T17:03:38Z">
                          <w:r w:rsidDel="00000000" w:rsidR="00000000" w:rsidRPr="00000000">
                            <w:rPr>
                              <w:rtl w:val="0"/>
                            </w:rPr>
                            <w:t xml:space="preserve">124</w:t>
                          </w:r>
                        </w:ins>
                      </w:sdtContent>
                    </w:sdt>
                  </w:p>
                </w:sdtContent>
              </w:sdt>
            </w:tc>
          </w:tr>
        </w:sdtContent>
      </w:sdt>
      <w:sdt>
        <w:sdtPr>
          <w:tag w:val="goog_rdk_194"/>
        </w:sdtPr>
        <w:sdtContent>
          <w:tr>
            <w:trPr>
              <w:cantSplit w:val="0"/>
              <w:trHeight w:val="316" w:hRule="atLeast"/>
              <w:tblHeader w:val="0"/>
              <w:ins w:author="Alexis Mercedes Rinck" w:id="37" w:date="2023-05-12T17:03:38Z"/>
            </w:trPr>
            <w:tc>
              <w:tcPr>
                <w:shd w:fill="auto" w:val="clear"/>
                <w:tcMar>
                  <w:top w:w="100.0" w:type="dxa"/>
                  <w:left w:w="100.0" w:type="dxa"/>
                  <w:bottom w:w="100.0" w:type="dxa"/>
                  <w:right w:w="100.0" w:type="dxa"/>
                </w:tcMar>
              </w:tcPr>
              <w:sdt>
                <w:sdtPr>
                  <w:tag w:val="goog_rdk_196"/>
                </w:sdtPr>
                <w:sdtContent>
                  <w:p w:rsidR="00000000" w:rsidDel="00000000" w:rsidP="00000000" w:rsidRDefault="00000000" w:rsidRPr="00000000" w14:paraId="0000015B">
                    <w:pPr>
                      <w:widowControl w:val="0"/>
                      <w:spacing w:line="240" w:lineRule="auto"/>
                      <w:jc w:val="center"/>
                      <w:rPr>
                        <w:ins w:author="Alexis Mercedes Rinck" w:id="37" w:date="2023-05-12T17:03:38Z"/>
                      </w:rPr>
                    </w:pPr>
                    <w:sdt>
                      <w:sdtPr>
                        <w:tag w:val="goog_rdk_195"/>
                      </w:sdtPr>
                      <w:sdtContent>
                        <w:ins w:author="Alexis Mercedes Rinck" w:id="37" w:date="2023-05-12T17:03:38Z">
                          <w:r w:rsidDel="00000000" w:rsidR="00000000" w:rsidRPr="00000000">
                            <w:rPr>
                              <w:rtl w:val="0"/>
                            </w:rPr>
                            <w:t xml:space="preserve">Countywide</w:t>
                          </w:r>
                        </w:ins>
                      </w:sdtContent>
                    </w:sdt>
                  </w:p>
                </w:sdtContent>
              </w:sdt>
            </w:tc>
            <w:tc>
              <w:tcPr>
                <w:shd w:fill="auto" w:val="clear"/>
                <w:tcMar>
                  <w:top w:w="100.0" w:type="dxa"/>
                  <w:left w:w="100.0" w:type="dxa"/>
                  <w:bottom w:w="100.0" w:type="dxa"/>
                  <w:right w:w="100.0" w:type="dxa"/>
                </w:tcMar>
              </w:tcPr>
              <w:sdt>
                <w:sdtPr>
                  <w:tag w:val="goog_rdk_198"/>
                </w:sdtPr>
                <w:sdtContent>
                  <w:p w:rsidR="00000000" w:rsidDel="00000000" w:rsidP="00000000" w:rsidRDefault="00000000" w:rsidRPr="00000000" w14:paraId="0000015C">
                    <w:pPr>
                      <w:widowControl w:val="0"/>
                      <w:spacing w:line="240" w:lineRule="auto"/>
                      <w:jc w:val="center"/>
                      <w:rPr>
                        <w:ins w:author="Alexis Mercedes Rinck" w:id="37" w:date="2023-05-12T17:03:38Z"/>
                      </w:rPr>
                    </w:pPr>
                    <w:sdt>
                      <w:sdtPr>
                        <w:tag w:val="goog_rdk_197"/>
                      </w:sdtPr>
                      <w:sdtContent>
                        <w:ins w:author="Alexis Mercedes Rinck" w:id="37" w:date="2023-05-12T17:03:38Z">
                          <w:r w:rsidDel="00000000" w:rsidR="00000000" w:rsidRPr="00000000">
                            <w:rPr>
                              <w:rtl w:val="0"/>
                            </w:rPr>
                            <w:t xml:space="preserve">3,552</w:t>
                          </w:r>
                        </w:ins>
                      </w:sdtContent>
                    </w:sdt>
                  </w:p>
                </w:sdtContent>
              </w:sdt>
            </w:tc>
          </w:tr>
        </w:sdtContent>
      </w:sdt>
    </w:tbl>
    <w:sdt>
      <w:sdtPr>
        <w:tag w:val="goog_rdk_200"/>
      </w:sdtPr>
      <w:sdtContent>
        <w:p w:rsidR="00000000" w:rsidDel="00000000" w:rsidP="00000000" w:rsidRDefault="00000000" w:rsidRPr="00000000" w14:paraId="0000015D">
          <w:pPr>
            <w:rPr>
              <w:ins w:author="Alexis Mercedes Rinck" w:id="37" w:date="2023-05-12T17:03:38Z"/>
            </w:rPr>
          </w:pPr>
          <w:sdt>
            <w:sdtPr>
              <w:tag w:val="goog_rdk_199"/>
            </w:sdtPr>
            <w:sdtContent>
              <w:ins w:author="Alexis Mercedes Rinck" w:id="37" w:date="2023-05-12T17:03:38Z">
                <w:r w:rsidDel="00000000" w:rsidR="00000000" w:rsidRPr="00000000">
                  <w:rPr>
                    <w:rtl w:val="0"/>
                  </w:rPr>
                </w:r>
              </w:ins>
            </w:sdtContent>
          </w:sdt>
        </w:p>
      </w:sdtContent>
    </w:sdt>
    <w:sdt>
      <w:sdtPr>
        <w:tag w:val="goog_rdk_202"/>
      </w:sdtPr>
      <w:sdtContent>
        <w:p w:rsidR="00000000" w:rsidDel="00000000" w:rsidP="00000000" w:rsidRDefault="00000000" w:rsidRPr="00000000" w14:paraId="0000015E">
          <w:pPr>
            <w:pStyle w:val="Heading4"/>
            <w:rPr>
              <w:ins w:author="Alexis Mercedes Rinck" w:id="37" w:date="2023-05-12T17:03:38Z"/>
            </w:rPr>
          </w:pPr>
          <w:sdt>
            <w:sdtPr>
              <w:tag w:val="goog_rdk_201"/>
            </w:sdtPr>
            <w:sdtContent>
              <w:ins w:author="Alexis Mercedes Rinck" w:id="37" w:date="2023-05-12T17:03:38Z">
                <w:bookmarkStart w:colFirst="0" w:colLast="0" w:name="_heading=h.fcfnc8cfml1y" w:id="29"/>
                <w:bookmarkEnd w:id="29"/>
                <w:r w:rsidDel="00000000" w:rsidR="00000000" w:rsidRPr="00000000">
                  <w:rPr>
                    <w:rtl w:val="0"/>
                  </w:rPr>
                  <w:t xml:space="preserve">Challenges: Sub-Population Gaps</w:t>
                </w:r>
              </w:ins>
            </w:sdtContent>
          </w:sdt>
        </w:p>
      </w:sdtContent>
    </w:sdt>
    <w:sdt>
      <w:sdtPr>
        <w:tag w:val="goog_rdk_204"/>
      </w:sdtPr>
      <w:sdtContent>
        <w:p w:rsidR="00000000" w:rsidDel="00000000" w:rsidP="00000000" w:rsidRDefault="00000000" w:rsidRPr="00000000" w14:paraId="0000015F">
          <w:pPr>
            <w:rPr>
              <w:ins w:author="Alexis Mercedes Rinck" w:id="37" w:date="2023-05-12T17:03:38Z"/>
            </w:rPr>
          </w:pPr>
          <w:sdt>
            <w:sdtPr>
              <w:tag w:val="goog_rdk_203"/>
            </w:sdtPr>
            <w:sdtContent>
              <w:ins w:author="Alexis Mercedes Rinck" w:id="37" w:date="2023-05-12T17:03:38Z">
                <w:r w:rsidDel="00000000" w:rsidR="00000000" w:rsidRPr="00000000">
                  <w:rPr>
                    <w:rtl w:val="0"/>
                  </w:rPr>
                  <w:t xml:space="preserve">Similarly, the existing system does not have sufficient welcoming, safe, and appropriate services for particular subpopulations, specifically the LGBTQIA2S+ population. Promoting connections and filling gaps within the network of services requires urgent attention, action, and leadership. </w:t>
                </w:r>
              </w:ins>
            </w:sdtContent>
          </w:sdt>
        </w:p>
      </w:sdtContent>
    </w:sdt>
    <w:sdt>
      <w:sdtPr>
        <w:tag w:val="goog_rdk_206"/>
      </w:sdtPr>
      <w:sdtContent>
        <w:p w:rsidR="00000000" w:rsidDel="00000000" w:rsidP="00000000" w:rsidRDefault="00000000" w:rsidRPr="00000000" w14:paraId="00000160">
          <w:pPr>
            <w:rPr>
              <w:ins w:author="Alexis Mercedes Rinck" w:id="37" w:date="2023-05-12T17:03:38Z"/>
            </w:rPr>
          </w:pPr>
          <w:sdt>
            <w:sdtPr>
              <w:tag w:val="goog_rdk_205"/>
            </w:sdtPr>
            <w:sdtContent>
              <w:ins w:author="Alexis Mercedes Rinck" w:id="37" w:date="2023-05-12T17:03:38Z">
                <w:r w:rsidDel="00000000" w:rsidR="00000000" w:rsidRPr="00000000">
                  <w:rPr>
                    <w:rtl w:val="0"/>
                  </w:rPr>
                </w:r>
              </w:ins>
            </w:sdtContent>
          </w:sdt>
        </w:p>
      </w:sdtContent>
    </w:sdt>
    <w:sdt>
      <w:sdtPr>
        <w:tag w:val="goog_rdk_208"/>
      </w:sdtPr>
      <w:sdtContent>
        <w:p w:rsidR="00000000" w:rsidDel="00000000" w:rsidP="00000000" w:rsidRDefault="00000000" w:rsidRPr="00000000" w14:paraId="00000161">
          <w:pPr>
            <w:rPr>
              <w:ins w:author="Alexis Mercedes Rinck" w:id="37" w:date="2023-05-12T17:03:38Z"/>
            </w:rPr>
          </w:pPr>
          <w:sdt>
            <w:sdtPr>
              <w:tag w:val="goog_rdk_207"/>
            </w:sdtPr>
            <w:sdtContent>
              <w:ins w:author="Alexis Mercedes Rinck" w:id="37" w:date="2023-05-12T17:03:38Z">
                <w:r w:rsidDel="00000000" w:rsidR="00000000" w:rsidRPr="00000000">
                  <w:rPr>
                    <w:rtl w:val="0"/>
                  </w:rPr>
                  <w:t xml:space="preserve">Out of 472 programs identified in the October 2022 posting of the Regional Services</w:t>
                </w:r>
              </w:ins>
            </w:sdtContent>
          </w:sdt>
        </w:p>
      </w:sdtContent>
    </w:sdt>
    <w:sdt>
      <w:sdtPr>
        <w:tag w:val="goog_rdk_210"/>
      </w:sdtPr>
      <w:sdtContent>
        <w:p w:rsidR="00000000" w:rsidDel="00000000" w:rsidP="00000000" w:rsidRDefault="00000000" w:rsidRPr="00000000" w14:paraId="00000162">
          <w:pPr>
            <w:rPr>
              <w:ins w:author="Alexis Mercedes Rinck" w:id="37" w:date="2023-05-12T17:03:38Z"/>
            </w:rPr>
          </w:pPr>
          <w:sdt>
            <w:sdtPr>
              <w:tag w:val="goog_rdk_209"/>
            </w:sdtPr>
            <w:sdtContent>
              <w:ins w:author="Alexis Mercedes Rinck" w:id="37" w:date="2023-05-12T17:03:38Z">
                <w:r w:rsidDel="00000000" w:rsidR="00000000" w:rsidRPr="00000000">
                  <w:rPr>
                    <w:rtl w:val="0"/>
                  </w:rPr>
                  <w:t xml:space="preserve">Database, 51 programs appear to be staffed by and serving disproportionately represented communities. This means that about 10% of KCRHA’s programs, with a capacity of 1,288 beds, are designed with specific supports for disproportionately impacted populations. Most of these programs are emergency shelter (17), followed by rapid rehousing (12), transitional housing (9), newly created emergency housing voucher (EHV) programs (6), permanent housing (3), and safe parking (1).</w:t>
                </w:r>
              </w:ins>
            </w:sdtContent>
          </w:sdt>
        </w:p>
      </w:sdtContent>
    </w:sdt>
    <w:sdt>
      <w:sdtPr>
        <w:tag w:val="goog_rdk_212"/>
      </w:sdtPr>
      <w:sdtContent>
        <w:p w:rsidR="00000000" w:rsidDel="00000000" w:rsidP="00000000" w:rsidRDefault="00000000" w:rsidRPr="00000000" w14:paraId="00000163">
          <w:pPr>
            <w:rPr>
              <w:ins w:author="Alexis Mercedes Rinck" w:id="37" w:date="2023-05-12T17:03:38Z"/>
            </w:rPr>
          </w:pPr>
          <w:sdt>
            <w:sdtPr>
              <w:tag w:val="goog_rdk_211"/>
            </w:sdtPr>
            <w:sdtContent>
              <w:ins w:author="Alexis Mercedes Rinck" w:id="37" w:date="2023-05-12T17:03:38Z">
                <w:r w:rsidDel="00000000" w:rsidR="00000000" w:rsidRPr="00000000">
                  <w:rPr>
                    <w:rtl w:val="0"/>
                  </w:rPr>
                </w:r>
              </w:ins>
            </w:sdtContent>
          </w:sdt>
        </w:p>
      </w:sdtContent>
    </w:sdt>
    <w:sdt>
      <w:sdtPr>
        <w:tag w:val="goog_rdk_214"/>
      </w:sdtPr>
      <w:sdtContent>
        <w:p w:rsidR="00000000" w:rsidDel="00000000" w:rsidP="00000000" w:rsidRDefault="00000000" w:rsidRPr="00000000" w14:paraId="00000164">
          <w:pPr>
            <w:rPr>
              <w:ins w:author="Alexis Mercedes Rinck" w:id="37" w:date="2023-05-12T17:03:38Z"/>
            </w:rPr>
          </w:pPr>
          <w:sdt>
            <w:sdtPr>
              <w:tag w:val="goog_rdk_213"/>
            </w:sdtPr>
            <w:sdtContent>
              <w:ins w:author="Alexis Mercedes Rinck" w:id="37" w:date="2023-05-12T17:03:38Z">
                <w:r w:rsidDel="00000000" w:rsidR="00000000" w:rsidRPr="00000000">
                  <w:rPr>
                    <w:rtl w:val="0"/>
                  </w:rPr>
                  <w:t xml:space="preserve">Out of 472 separate programs, only four programs explicitly state they are culturally responsive to Black and African American participants, which represents 0.8% of programming and 218 beds. This is an alarming statistic, given that Black people make up roughly 25% of all people experiencing homelessness in King County. Beyond this, there is limited understanding of how KCRHA’s current portfolio of service providers may be culturally responsive to the needs of Black and African American participants. For Native/Indigenous individuals, findings from the landscape analysis indicate that out of 472 programs, only 14 programs—or 2.9% of programming, with a capacity of 227 beds—explicitly state they are culturally responsive to this population. Similarly, there is only one program out of 472 specifically designed to serve LGBTQIA2S+ individuals; six programs designed to serve older adults (at least 50 years old); eight programs designed to serve immigrants and refugees; and three that are “general BIPOC-serving.”</w:t>
                </w:r>
              </w:ins>
            </w:sdtContent>
          </w:sdt>
        </w:p>
      </w:sdtContent>
    </w:sdt>
    <w:sdt>
      <w:sdtPr>
        <w:tag w:val="goog_rdk_216"/>
      </w:sdtPr>
      <w:sdtContent>
        <w:p w:rsidR="00000000" w:rsidDel="00000000" w:rsidP="00000000" w:rsidRDefault="00000000" w:rsidRPr="00000000" w14:paraId="00000165">
          <w:pPr>
            <w:rPr>
              <w:ins w:author="Alexis Mercedes Rinck" w:id="37" w:date="2023-05-12T17:03:38Z"/>
            </w:rPr>
          </w:pPr>
          <w:sdt>
            <w:sdtPr>
              <w:tag w:val="goog_rdk_215"/>
            </w:sdtPr>
            <w:sdtContent>
              <w:ins w:author="Alexis Mercedes Rinck" w:id="37" w:date="2023-05-12T17:03:38Z">
                <w:r w:rsidDel="00000000" w:rsidR="00000000" w:rsidRPr="00000000">
                  <w:rPr>
                    <w:rtl w:val="0"/>
                  </w:rPr>
                </w:r>
              </w:ins>
            </w:sdtContent>
          </w:sdt>
        </w:p>
      </w:sdtContent>
    </w:sdt>
    <w:sdt>
      <w:sdtPr>
        <w:tag w:val="goog_rdk_219"/>
      </w:sdtPr>
      <w:sdtContent>
        <w:p w:rsidR="00000000" w:rsidDel="00000000" w:rsidP="00000000" w:rsidRDefault="00000000" w:rsidRPr="00000000" w14:paraId="00000166">
          <w:pPr>
            <w:rPr>
              <w:del w:author="Alexis Mercedes Rinck" w:id="37" w:date="2023-05-12T17:03:38Z"/>
            </w:rPr>
          </w:pPr>
          <w:sdt>
            <w:sdtPr>
              <w:tag w:val="goog_rdk_217"/>
            </w:sdtPr>
            <w:sdtContent>
              <w:ins w:author="Alexis Mercedes Rinck" w:id="37" w:date="2023-05-12T17:03:38Z">
                <w:r w:rsidDel="00000000" w:rsidR="00000000" w:rsidRPr="00000000">
                  <w:rPr>
                    <w:rtl w:val="0"/>
                  </w:rPr>
                  <w:t xml:space="preserve">These types of programs are important because culturally aware and responsive care is designed to make people feel safe, understood, and accepted by fully seeing and valuing the whole person and all aspects of their identity, background, and experiences. </w:t>
                </w:r>
              </w:ins>
            </w:sdtContent>
          </w:sdt>
          <w:sdt>
            <w:sdtPr>
              <w:tag w:val="goog_rdk_218"/>
            </w:sdtPr>
            <w:sdtContent>
              <w:del w:author="Alexis Mercedes Rinck" w:id="37" w:date="2023-05-12T17:03:38Z">
                <w:r w:rsidDel="00000000" w:rsidR="00000000" w:rsidRPr="00000000">
                  <w:rPr>
                    <w:rtl w:val="0"/>
                  </w:rPr>
                </w:r>
              </w:del>
            </w:sdtContent>
          </w:sdt>
        </w:p>
      </w:sdtContent>
    </w:sdt>
    <w:sdt>
      <w:sdtPr>
        <w:tag w:val="goog_rdk_221"/>
      </w:sdtPr>
      <w:sdtContent>
        <w:p w:rsidR="00000000" w:rsidDel="00000000" w:rsidP="00000000" w:rsidRDefault="00000000" w:rsidRPr="00000000" w14:paraId="00000167">
          <w:pPr>
            <w:rPr>
              <w:del w:author="Alexis Mercedes Rinck" w:id="37" w:date="2023-05-12T17:03:38Z"/>
            </w:rPr>
          </w:pPr>
          <w:sdt>
            <w:sdtPr>
              <w:tag w:val="goog_rdk_220"/>
            </w:sdtPr>
            <w:sdtContent>
              <w:del w:author="Alexis Mercedes Rinck" w:id="37" w:date="2023-05-12T17:03:38Z">
                <w:r w:rsidDel="00000000" w:rsidR="00000000" w:rsidRPr="00000000">
                  <w:rPr>
                    <w:rtl w:val="0"/>
                  </w:rPr>
                </w:r>
              </w:del>
            </w:sdtContent>
          </w:sdt>
        </w:p>
      </w:sdtContent>
    </w:sdt>
    <w:p w:rsidR="00000000" w:rsidDel="00000000" w:rsidP="00000000" w:rsidRDefault="00000000" w:rsidRPr="00000000" w14:paraId="00000168">
      <w:pPr>
        <w:pStyle w:val="Heading3"/>
        <w:rPr/>
      </w:pPr>
      <w:bookmarkStart w:colFirst="0" w:colLast="0" w:name="_heading=h.e1m6kn5sfa10" w:id="30"/>
      <w:bookmarkEnd w:id="30"/>
      <w:r w:rsidDel="00000000" w:rsidR="00000000" w:rsidRPr="00000000">
        <w:rPr>
          <w:rtl w:val="0"/>
        </w:rPr>
        <w:t xml:space="preserve">Successes in the System</w:t>
      </w:r>
    </w:p>
    <w:p w:rsidR="00000000" w:rsidDel="00000000" w:rsidP="00000000" w:rsidRDefault="00000000" w:rsidRPr="00000000" w14:paraId="00000169">
      <w:pPr>
        <w:rPr/>
      </w:pPr>
      <w:r w:rsidDel="00000000" w:rsidR="00000000" w:rsidRPr="00000000">
        <w:rPr>
          <w:rtl w:val="0"/>
        </w:rPr>
        <w:t xml:space="preserve">While there are many challenges present in the network of service providers, there are also many successes worth highlighting, including: </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numPr>
          <w:ilvl w:val="0"/>
          <w:numId w:val="3"/>
        </w:numPr>
        <w:spacing w:after="200" w:lineRule="auto"/>
        <w:ind w:left="720" w:hanging="360"/>
        <w:rPr/>
      </w:pPr>
      <w:r w:rsidDel="00000000" w:rsidR="00000000" w:rsidRPr="00000000">
        <w:rPr>
          <w:rtl w:val="0"/>
        </w:rPr>
        <w:t xml:space="preserve">An increase in collaboration between service providers during the COVID-19 pandemic. </w:t>
      </w:r>
    </w:p>
    <w:p w:rsidR="00000000" w:rsidDel="00000000" w:rsidP="00000000" w:rsidRDefault="00000000" w:rsidRPr="00000000" w14:paraId="0000016C">
      <w:pPr>
        <w:numPr>
          <w:ilvl w:val="0"/>
          <w:numId w:val="3"/>
        </w:numPr>
        <w:spacing w:after="200" w:lineRule="auto"/>
        <w:ind w:left="720" w:hanging="360"/>
        <w:rPr/>
      </w:pPr>
      <w:r w:rsidDel="00000000" w:rsidR="00000000" w:rsidRPr="00000000">
        <w:rPr>
          <w:rtl w:val="0"/>
        </w:rPr>
        <w:t xml:space="preserve">The Family Shelter Intake Line, which manages referrals in one coordinated system for families seeking shelter across the region. </w:t>
      </w:r>
    </w:p>
    <w:p w:rsidR="00000000" w:rsidDel="00000000" w:rsidP="00000000" w:rsidRDefault="00000000" w:rsidRPr="00000000" w14:paraId="0000016D">
      <w:pPr>
        <w:numPr>
          <w:ilvl w:val="0"/>
          <w:numId w:val="3"/>
        </w:numPr>
        <w:spacing w:after="200" w:lineRule="auto"/>
        <w:ind w:left="720" w:hanging="360"/>
        <w:rPr/>
      </w:pPr>
      <w:r w:rsidDel="00000000" w:rsidR="00000000" w:rsidRPr="00000000">
        <w:rPr>
          <w:rtl w:val="0"/>
        </w:rPr>
        <w:t xml:space="preserve">Collaborations between providers and medical care. For example, the Downtown Emergency Services Center (DESC) and Aurora Commons partnered with University of Washington Harborview to launch the Safe Healthy Empowered (SHE) Clinic and provide on-site trauma-informed medical care at multiple DESC sites. </w:t>
      </w:r>
    </w:p>
    <w:p w:rsidR="00000000" w:rsidDel="00000000" w:rsidP="00000000" w:rsidRDefault="00000000" w:rsidRPr="00000000" w14:paraId="0000016E">
      <w:pPr>
        <w:numPr>
          <w:ilvl w:val="0"/>
          <w:numId w:val="3"/>
        </w:numPr>
        <w:spacing w:after="200" w:lineRule="auto"/>
        <w:ind w:left="720" w:hanging="360"/>
        <w:rPr/>
      </w:pPr>
      <w:r w:rsidDel="00000000" w:rsidR="00000000" w:rsidRPr="00000000">
        <w:rPr>
          <w:rtl w:val="0"/>
        </w:rPr>
        <w:t xml:space="preserve">The faith-based community provides relief and support for both service providers and people experiencing homelessness with dedicated volunteers, donors, and sites for shelter, especially during severe weather events. </w:t>
      </w:r>
    </w:p>
    <w:p w:rsidR="00000000" w:rsidDel="00000000" w:rsidP="00000000" w:rsidRDefault="00000000" w:rsidRPr="00000000" w14:paraId="0000016F">
      <w:pPr>
        <w:numPr>
          <w:ilvl w:val="0"/>
          <w:numId w:val="3"/>
        </w:numPr>
        <w:spacing w:after="200" w:lineRule="auto"/>
        <w:ind w:left="720" w:hanging="360"/>
        <w:rPr/>
      </w:pPr>
      <w:r w:rsidDel="00000000" w:rsidR="00000000" w:rsidRPr="00000000">
        <w:rPr>
          <w:rtl w:val="0"/>
        </w:rPr>
        <w:t xml:space="preserve">King County’s use of federal E</w:t>
      </w:r>
      <w:sdt>
        <w:sdtPr>
          <w:tag w:val="goog_rdk_222"/>
        </w:sdtPr>
        <w:sdtContent>
          <w:ins w:author="Alexis Mercedes Rinck" w:id="38" w:date="2023-05-12T17:30:10Z">
            <w:r w:rsidDel="00000000" w:rsidR="00000000" w:rsidRPr="00000000">
              <w:rPr>
                <w:rtl w:val="0"/>
              </w:rPr>
              <w:t xml:space="preserve">mergency Housing Voucher resource</w:t>
            </w:r>
          </w:ins>
        </w:sdtContent>
      </w:sdt>
      <w:sdt>
        <w:sdtPr>
          <w:tag w:val="goog_rdk_223"/>
        </w:sdtPr>
        <w:sdtContent>
          <w:del w:author="Alexis Mercedes Rinck" w:id="38" w:date="2023-05-12T17:30:10Z">
            <w:r w:rsidDel="00000000" w:rsidR="00000000" w:rsidRPr="00000000">
              <w:rPr>
                <w:rtl w:val="0"/>
              </w:rPr>
              <w:delText xml:space="preserve">HV</w:delText>
            </w:r>
          </w:del>
        </w:sdtContent>
      </w:sdt>
      <w:r w:rsidDel="00000000" w:rsidR="00000000" w:rsidRPr="00000000">
        <w:rPr>
          <w:rtl w:val="0"/>
        </w:rPr>
        <w:t xml:space="preserve"> through the federal American Rescue Plan Act (ARPA) funds was the most successful in the nation, with more than 1,400 vouchers distributed to households across the region by KCRHA, the King County Housing Authority (KCHA), the Seattle Housing Authority (SHA), and the Renton Housing Authority (RHA).</w:t>
      </w:r>
    </w:p>
    <w:p w:rsidR="00000000" w:rsidDel="00000000" w:rsidP="00000000" w:rsidRDefault="00000000" w:rsidRPr="00000000" w14:paraId="00000170">
      <w:pPr>
        <w:numPr>
          <w:ilvl w:val="0"/>
          <w:numId w:val="3"/>
        </w:numPr>
        <w:spacing w:after="200" w:lineRule="auto"/>
        <w:ind w:left="720" w:hanging="360"/>
        <w:rPr/>
      </w:pPr>
      <w:r w:rsidDel="00000000" w:rsidR="00000000" w:rsidRPr="00000000">
        <w:rPr>
          <w:rtl w:val="0"/>
        </w:rPr>
        <w:t xml:space="preserve">KCRHA convenes Seattle-based providers and outreach teams on a weekly basis to coordinate and collaborate to quickly resolve issues and develop solutions across providers. </w:t>
      </w:r>
    </w:p>
    <w:sdt>
      <w:sdtPr>
        <w:tag w:val="goog_rdk_226"/>
      </w:sdtPr>
      <w:sdtContent>
        <w:p w:rsidR="00000000" w:rsidDel="00000000" w:rsidP="00000000" w:rsidRDefault="00000000" w:rsidRPr="00000000" w14:paraId="00000171">
          <w:pPr>
            <w:pStyle w:val="Heading3"/>
            <w:rPr>
              <w:ins w:author="Alexis Mercedes Rinck" w:id="39" w:date="2023-05-12T17:00:55Z"/>
            </w:rPr>
          </w:pPr>
          <w:sdt>
            <w:sdtPr>
              <w:tag w:val="goog_rdk_225"/>
            </w:sdtPr>
            <w:sdtContent>
              <w:ins w:author="Alexis Mercedes Rinck" w:id="39" w:date="2023-05-12T17:00:55Z">
                <w:bookmarkStart w:colFirst="0" w:colLast="0" w:name="_heading=h.fahzf7bja5y3" w:id="31"/>
                <w:bookmarkEnd w:id="31"/>
                <w:r w:rsidDel="00000000" w:rsidR="00000000" w:rsidRPr="00000000">
                  <w:rPr>
                    <w:rtl w:val="0"/>
                  </w:rPr>
                  <w:t xml:space="preserve">Opportunities</w:t>
                </w:r>
              </w:ins>
            </w:sdtContent>
          </w:sdt>
        </w:p>
      </w:sdtContent>
    </w:sdt>
    <w:sdt>
      <w:sdtPr>
        <w:tag w:val="goog_rdk_228"/>
      </w:sdtPr>
      <w:sdtContent>
        <w:p w:rsidR="00000000" w:rsidDel="00000000" w:rsidP="00000000" w:rsidRDefault="00000000" w:rsidRPr="00000000" w14:paraId="00000172">
          <w:pPr>
            <w:pStyle w:val="Heading4"/>
            <w:rPr>
              <w:ins w:author="Alexis Mercedes Rinck" w:id="39" w:date="2023-05-12T17:00:55Z"/>
            </w:rPr>
          </w:pPr>
          <w:sdt>
            <w:sdtPr>
              <w:tag w:val="goog_rdk_227"/>
            </w:sdtPr>
            <w:sdtContent>
              <w:ins w:author="Alexis Mercedes Rinck" w:id="39" w:date="2023-05-12T17:00:55Z">
                <w:bookmarkStart w:colFirst="0" w:colLast="0" w:name="_heading=h.taf9twwwmhcg" w:id="32"/>
                <w:bookmarkEnd w:id="32"/>
                <w:r w:rsidDel="00000000" w:rsidR="00000000" w:rsidRPr="00000000">
                  <w:rPr>
                    <w:rtl w:val="0"/>
                  </w:rPr>
                  <w:t xml:space="preserve">Opportunities: </w:t>
                </w:r>
                <w:r w:rsidDel="00000000" w:rsidR="00000000" w:rsidRPr="00000000">
                  <w:rPr>
                    <w:rtl w:val="0"/>
                  </w:rPr>
                  <w:t xml:space="preserve">New Temporary Sheltering/Housing Options</w:t>
                </w:r>
              </w:ins>
            </w:sdtContent>
          </w:sdt>
        </w:p>
      </w:sdtContent>
    </w:sdt>
    <w:sdt>
      <w:sdtPr>
        <w:tag w:val="goog_rdk_240"/>
      </w:sdtPr>
      <w:sdtContent>
        <w:p w:rsidR="00000000" w:rsidDel="00000000" w:rsidP="00000000" w:rsidRDefault="00000000" w:rsidRPr="00000000" w14:paraId="00000173">
          <w:pPr>
            <w:rPr>
              <w:ins w:author="Alexis Mercedes Rinck" w:id="39" w:date="2023-05-12T17:00:55Z"/>
            </w:rPr>
          </w:pPr>
          <w:sdt>
            <w:sdtPr>
              <w:tag w:val="goog_rdk_229"/>
            </w:sdtPr>
            <w:sdtContent>
              <w:ins w:author="Alexis Mercedes Rinck" w:id="39" w:date="2023-05-12T17:00:55Z">
                <w:r w:rsidDel="00000000" w:rsidR="00000000" w:rsidRPr="00000000">
                  <w:rPr>
                    <w:rtl w:val="0"/>
                  </w:rPr>
                  <w:t xml:space="preserve">Core to the Authority’s approach to rapidly reducing the number of people currently forced to live outside is the significant expansion of temporary shelter/housing options. While the current number of temporary shelter/housing units across King County is 3,552 units, the estimate of need by the end of 2027 is 22,534 temporary shelter/housing units.  </w:t>
                </w:r>
                <w:sdt>
                  <w:sdtPr>
                    <w:tag w:val="goog_rdk_230"/>
                  </w:sdtPr>
                  <w:sdtContent>
                    <w:del w:author="Nigel Herbig" w:id="40" w:date="2023-05-12T22:05:49Z">
                      <w:r w:rsidDel="00000000" w:rsidR="00000000" w:rsidRPr="00000000">
                        <w:rPr>
                          <w:rtl w:val="0"/>
                        </w:rPr>
                        <w:delText xml:space="preserve">(</w:delText>
                      </w:r>
                    </w:del>
                  </w:sdtContent>
                </w:sdt>
              </w:ins>
            </w:sdtContent>
          </w:sdt>
          <w:sdt>
            <w:sdtPr>
              <w:tag w:val="goog_rdk_231"/>
            </w:sdtPr>
            <w:sdtContent>
              <w:ins w:author="Nigel Herbig" w:id="40" w:date="2023-05-12T22:05:49Z">
                <w:sdt>
                  <w:sdtPr>
                    <w:tag w:val="goog_rdk_232"/>
                  </w:sdtPr>
                  <w:sdtContent>
                    <w:del w:author="Nigel Herbig" w:id="40" w:date="2023-05-12T22:05:49Z">
                      <w:r w:rsidDel="00000000" w:rsidR="00000000" w:rsidRPr="00000000">
                        <w:rPr>
                          <w:rtl w:val="0"/>
                        </w:rPr>
                        <w:delText xml:space="preserve">ForF</w:delText>
                      </w:r>
                    </w:del>
                  </w:sdtContent>
                </w:sdt>
              </w:ins>
            </w:sdtContent>
          </w:sdt>
          <w:sdt>
            <w:sdtPr>
              <w:tag w:val="goog_rdk_233"/>
            </w:sdtPr>
            <w:sdtContent>
              <w:ins w:author="Alexis Mercedes Rinck" w:id="39" w:date="2023-05-12T17:00:55Z">
                <w:sdt>
                  <w:sdtPr>
                    <w:tag w:val="goog_rdk_234"/>
                  </w:sdtPr>
                  <w:sdtContent>
                    <w:del w:author="Nigel Herbig" w:id="40" w:date="2023-05-12T22:05:49Z">
                      <w:r w:rsidDel="00000000" w:rsidR="00000000" w:rsidRPr="00000000">
                        <w:rPr>
                          <w:rtl w:val="0"/>
                        </w:rPr>
                        <w:delText xml:space="preserve">for</w:delText>
                      </w:r>
                      <w:r w:rsidDel="00000000" w:rsidR="00000000" w:rsidRPr="00000000">
                        <w:rPr>
                          <w:rtl w:val="0"/>
                        </w:rPr>
                        <w:delText xml:space="preserve"> </w:delText>
                      </w:r>
                    </w:del>
                  </w:sdtContent>
                </w:sdt>
              </w:ins>
            </w:sdtContent>
          </w:sdt>
          <w:sdt>
            <w:sdtPr>
              <w:tag w:val="goog_rdk_235"/>
            </w:sdtPr>
            <w:sdtContent>
              <w:ins w:author="Nigel Herbig" w:id="41" w:date="2023-05-12T22:06:14Z">
                <w:r w:rsidDel="00000000" w:rsidR="00000000" w:rsidRPr="00000000">
                  <w:rPr>
                    <w:rtl w:val="0"/>
                  </w:rPr>
                  <w:t xml:space="preserve">For </w:t>
                </w:r>
              </w:ins>
            </w:sdtContent>
          </w:sdt>
          <w:sdt>
            <w:sdtPr>
              <w:tag w:val="goog_rdk_236"/>
            </w:sdtPr>
            <w:sdtContent>
              <w:ins w:author="Alexis Mercedes Rinck" w:id="39" w:date="2023-05-12T17:00:55Z">
                <w:r w:rsidDel="00000000" w:rsidR="00000000" w:rsidRPr="00000000">
                  <w:rPr>
                    <w:rtl w:val="0"/>
                  </w:rPr>
                  <w:t xml:space="preserve">more </w:t>
                </w:r>
              </w:ins>
            </w:sdtContent>
          </w:sdt>
          <w:sdt>
            <w:sdtPr>
              <w:tag w:val="goog_rdk_237"/>
            </w:sdtPr>
            <w:sdtContent>
              <w:ins w:author="Nigel Herbig" w:id="42" w:date="2023-05-12T22:08:35Z">
                <w:r w:rsidDel="00000000" w:rsidR="00000000" w:rsidRPr="00000000">
                  <w:rPr>
                    <w:rtl w:val="0"/>
                  </w:rPr>
                  <w:t xml:space="preserve">background </w:t>
                </w:r>
              </w:ins>
            </w:sdtContent>
          </w:sdt>
          <w:sdt>
            <w:sdtPr>
              <w:tag w:val="goog_rdk_238"/>
            </w:sdtPr>
            <w:sdtContent>
              <w:ins w:author="Alexis Mercedes Rinck" w:id="39" w:date="2023-05-12T17:00:55Z">
                <w:r w:rsidDel="00000000" w:rsidR="00000000" w:rsidRPr="00000000">
                  <w:rPr>
                    <w:rtl w:val="0"/>
                  </w:rPr>
                  <w:t xml:space="preserve">related to estimated need, refer to </w:t>
                </w:r>
                <w:r w:rsidDel="00000000" w:rsidR="00000000" w:rsidRPr="00000000">
                  <w:fldChar w:fldCharType="begin"/>
                </w:r>
                <w:r w:rsidDel="00000000" w:rsidR="00000000" w:rsidRPr="00000000">
                  <w:instrText xml:space="preserve">HYPERLINK \l "_heading=h.r47wuw8xsrr7"</w:instrText>
                </w:r>
                <w:r w:rsidDel="00000000" w:rsidR="00000000" w:rsidRPr="00000000">
                  <w:fldChar w:fldCharType="separate"/>
                </w:r>
                <w:r w:rsidDel="00000000" w:rsidR="00000000" w:rsidRPr="00000000">
                  <w:rPr>
                    <w:color w:val="1155cc"/>
                    <w:u w:val="single"/>
                    <w:rtl w:val="0"/>
                  </w:rPr>
                  <w:t xml:space="preserve">Appendix C</w:t>
                </w:r>
                <w:r w:rsidDel="00000000" w:rsidR="00000000" w:rsidRPr="00000000">
                  <w:fldChar w:fldCharType="end"/>
                </w:r>
                <w:sdt>
                  <w:sdtPr>
                    <w:tag w:val="goog_rdk_239"/>
                  </w:sdtPr>
                  <w:sdtContent>
                    <w:del w:author="Nigel Herbig" w:id="43" w:date="2023-05-12T22:05:54Z">
                      <w:r w:rsidDel="00000000" w:rsidR="00000000" w:rsidRPr="00000000">
                        <w:rPr>
                          <w:rtl w:val="0"/>
                        </w:rPr>
                        <w:delText xml:space="preserve">)</w:delText>
                      </w:r>
                    </w:del>
                  </w:sdtContent>
                </w:sdt>
                <w:r w:rsidDel="00000000" w:rsidR="00000000" w:rsidRPr="00000000">
                  <w:rPr>
                    <w:rtl w:val="0"/>
                  </w:rPr>
                  <w:t xml:space="preserve">.  </w:t>
                </w:r>
              </w:ins>
            </w:sdtContent>
          </w:sdt>
        </w:p>
      </w:sdtContent>
    </w:sdt>
    <w:sdt>
      <w:sdtPr>
        <w:tag w:val="goog_rdk_242"/>
      </w:sdtPr>
      <w:sdtContent>
        <w:p w:rsidR="00000000" w:rsidDel="00000000" w:rsidP="00000000" w:rsidRDefault="00000000" w:rsidRPr="00000000" w14:paraId="00000174">
          <w:pPr>
            <w:rPr>
              <w:ins w:author="Alexis Mercedes Rinck" w:id="39" w:date="2023-05-12T17:00:55Z"/>
            </w:rPr>
          </w:pPr>
          <w:sdt>
            <w:sdtPr>
              <w:tag w:val="goog_rdk_241"/>
            </w:sdtPr>
            <w:sdtContent>
              <w:ins w:author="Alexis Mercedes Rinck" w:id="39" w:date="2023-05-12T17:00:55Z">
                <w:r w:rsidDel="00000000" w:rsidR="00000000" w:rsidRPr="00000000">
                  <w:rPr>
                    <w:rtl w:val="0"/>
                  </w:rPr>
                </w:r>
              </w:ins>
            </w:sdtContent>
          </w:sdt>
        </w:p>
      </w:sdtContent>
    </w:sdt>
    <w:sdt>
      <w:sdtPr>
        <w:tag w:val="goog_rdk_244"/>
      </w:sdtPr>
      <w:sdtContent>
        <w:p w:rsidR="00000000" w:rsidDel="00000000" w:rsidP="00000000" w:rsidRDefault="00000000" w:rsidRPr="00000000" w14:paraId="00000175">
          <w:pPr>
            <w:rPr>
              <w:ins w:author="Alexis Mercedes Rinck" w:id="39" w:date="2023-05-12T17:00:55Z"/>
            </w:rPr>
          </w:pPr>
          <w:sdt>
            <w:sdtPr>
              <w:tag w:val="goog_rdk_243"/>
            </w:sdtPr>
            <w:sdtContent>
              <w:ins w:author="Alexis Mercedes Rinck" w:id="39" w:date="2023-05-12T17:00:55Z">
                <w:r w:rsidDel="00000000" w:rsidR="00000000" w:rsidRPr="00000000">
                  <w:rPr>
                    <w:rtl w:val="0"/>
                  </w:rPr>
                  <w:t xml:space="preserve">As KCRHA moves towards expanding temporary housing options for people as guided by this plan, </w:t>
                </w:r>
                <w:r w:rsidDel="00000000" w:rsidR="00000000" w:rsidRPr="00000000">
                  <w:rPr>
                    <w:b w:val="1"/>
                    <w:i w:val="1"/>
                    <w:rtl w:val="0"/>
                  </w:rPr>
                  <w:t xml:space="preserve">we recognize that these projections only constitute a model, which will have to be shaped by regulatory, fiscal, and other factors that shape program implementation. In addition, based on the current inventory of temporary housing and sheltering options compared to the scale of the need, our region cannot afford to lose existing capacity. </w:t>
                </w:r>
                <w:r w:rsidDel="00000000" w:rsidR="00000000" w:rsidRPr="00000000">
                  <w:rPr>
                    <w:rtl w:val="0"/>
                  </w:rPr>
                  <w:t xml:space="preserve">Further, our region needs to rapidly scale additional options in order to meet the need and leverage new funding opportunities as they arise. </w:t>
                </w:r>
              </w:ins>
            </w:sdtContent>
          </w:sdt>
        </w:p>
      </w:sdtContent>
    </w:sdt>
    <w:sdt>
      <w:sdtPr>
        <w:tag w:val="goog_rdk_246"/>
      </w:sdtPr>
      <w:sdtContent>
        <w:p w:rsidR="00000000" w:rsidDel="00000000" w:rsidP="00000000" w:rsidRDefault="00000000" w:rsidRPr="00000000" w14:paraId="00000176">
          <w:pPr>
            <w:rPr>
              <w:ins w:author="Alexis Mercedes Rinck" w:id="39" w:date="2023-05-12T17:00:55Z"/>
            </w:rPr>
          </w:pPr>
          <w:sdt>
            <w:sdtPr>
              <w:tag w:val="goog_rdk_245"/>
            </w:sdtPr>
            <w:sdtContent>
              <w:ins w:author="Alexis Mercedes Rinck" w:id="39" w:date="2023-05-12T17:00:55Z">
                <w:r w:rsidDel="00000000" w:rsidR="00000000" w:rsidRPr="00000000">
                  <w:rPr>
                    <w:rtl w:val="0"/>
                  </w:rPr>
                </w:r>
              </w:ins>
            </w:sdtContent>
          </w:sdt>
        </w:p>
      </w:sdtContent>
    </w:sdt>
    <w:sdt>
      <w:sdtPr>
        <w:tag w:val="goog_rdk_248"/>
      </w:sdtPr>
      <w:sdtContent>
        <w:p w:rsidR="00000000" w:rsidDel="00000000" w:rsidP="00000000" w:rsidRDefault="00000000" w:rsidRPr="00000000" w14:paraId="00000177">
          <w:pPr>
            <w:rPr>
              <w:ins w:author="Alexis Mercedes Rinck" w:id="39" w:date="2023-05-12T17:00:55Z"/>
            </w:rPr>
          </w:pPr>
          <w:sdt>
            <w:sdtPr>
              <w:tag w:val="goog_rdk_247"/>
            </w:sdtPr>
            <w:sdtContent>
              <w:ins w:author="Alexis Mercedes Rinck" w:id="39" w:date="2023-05-12T17:00:55Z">
                <w:r w:rsidDel="00000000" w:rsidR="00000000" w:rsidRPr="00000000">
                  <w:rPr>
                    <w:rtl w:val="0"/>
                  </w:rPr>
                  <w:t xml:space="preserve">The urgency in developing additional temporary housing options and connections between services is met with many barriers, compounding the challenges identified in the Service Provider Organizations section above. The process to develop new programs requires: </w:t>
                </w:r>
              </w:ins>
            </w:sdtContent>
          </w:sdt>
        </w:p>
      </w:sdtContent>
    </w:sdt>
    <w:sdt>
      <w:sdtPr>
        <w:tag w:val="goog_rdk_250"/>
      </w:sdtPr>
      <w:sdtContent>
        <w:p w:rsidR="00000000" w:rsidDel="00000000" w:rsidP="00000000" w:rsidRDefault="00000000" w:rsidRPr="00000000" w14:paraId="00000178">
          <w:pPr>
            <w:numPr>
              <w:ilvl w:val="0"/>
              <w:numId w:val="2"/>
            </w:numPr>
            <w:ind w:left="720" w:hanging="360"/>
            <w:rPr>
              <w:ins w:author="Alexis Mercedes Rinck" w:id="39" w:date="2023-05-12T17:00:55Z"/>
            </w:rPr>
          </w:pPr>
          <w:sdt>
            <w:sdtPr>
              <w:tag w:val="goog_rdk_249"/>
            </w:sdtPr>
            <w:sdtContent>
              <w:ins w:author="Alexis Mercedes Rinck" w:id="39" w:date="2023-05-12T17:00:55Z">
                <w:r w:rsidDel="00000000" w:rsidR="00000000" w:rsidRPr="00000000">
                  <w:rPr>
                    <w:rtl w:val="0"/>
                  </w:rPr>
                  <w:t xml:space="preserve">Identifying and acquiring funding</w:t>
                </w:r>
              </w:ins>
            </w:sdtContent>
          </w:sdt>
        </w:p>
      </w:sdtContent>
    </w:sdt>
    <w:sdt>
      <w:sdtPr>
        <w:tag w:val="goog_rdk_252"/>
      </w:sdtPr>
      <w:sdtContent>
        <w:p w:rsidR="00000000" w:rsidDel="00000000" w:rsidP="00000000" w:rsidRDefault="00000000" w:rsidRPr="00000000" w14:paraId="00000179">
          <w:pPr>
            <w:numPr>
              <w:ilvl w:val="0"/>
              <w:numId w:val="2"/>
            </w:numPr>
            <w:ind w:left="720" w:hanging="360"/>
            <w:rPr>
              <w:ins w:author="Alexis Mercedes Rinck" w:id="39" w:date="2023-05-12T17:00:55Z"/>
            </w:rPr>
          </w:pPr>
          <w:sdt>
            <w:sdtPr>
              <w:tag w:val="goog_rdk_251"/>
            </w:sdtPr>
            <w:sdtContent>
              <w:ins w:author="Alexis Mercedes Rinck" w:id="39" w:date="2023-05-12T17:00:55Z">
                <w:r w:rsidDel="00000000" w:rsidR="00000000" w:rsidRPr="00000000">
                  <w:rPr>
                    <w:rtl w:val="0"/>
                  </w:rPr>
                  <w:t xml:space="preserve">Identifying a location or site with community support</w:t>
                </w:r>
              </w:ins>
            </w:sdtContent>
          </w:sdt>
        </w:p>
      </w:sdtContent>
    </w:sdt>
    <w:sdt>
      <w:sdtPr>
        <w:tag w:val="goog_rdk_254"/>
      </w:sdtPr>
      <w:sdtContent>
        <w:p w:rsidR="00000000" w:rsidDel="00000000" w:rsidP="00000000" w:rsidRDefault="00000000" w:rsidRPr="00000000" w14:paraId="0000017A">
          <w:pPr>
            <w:numPr>
              <w:ilvl w:val="0"/>
              <w:numId w:val="2"/>
            </w:numPr>
            <w:ind w:left="720" w:hanging="360"/>
            <w:rPr>
              <w:ins w:author="Alexis Mercedes Rinck" w:id="39" w:date="2023-05-12T17:00:55Z"/>
            </w:rPr>
          </w:pPr>
          <w:sdt>
            <w:sdtPr>
              <w:tag w:val="goog_rdk_253"/>
            </w:sdtPr>
            <w:sdtContent>
              <w:ins w:author="Alexis Mercedes Rinck" w:id="39" w:date="2023-05-12T17:00:55Z">
                <w:r w:rsidDel="00000000" w:rsidR="00000000" w:rsidRPr="00000000">
                  <w:rPr>
                    <w:rtl w:val="0"/>
                  </w:rPr>
                  <w:t xml:space="preserve">Identifying or constructing the building </w:t>
                </w:r>
              </w:ins>
            </w:sdtContent>
          </w:sdt>
        </w:p>
      </w:sdtContent>
    </w:sdt>
    <w:sdt>
      <w:sdtPr>
        <w:tag w:val="goog_rdk_256"/>
      </w:sdtPr>
      <w:sdtContent>
        <w:p w:rsidR="00000000" w:rsidDel="00000000" w:rsidP="00000000" w:rsidRDefault="00000000" w:rsidRPr="00000000" w14:paraId="0000017B">
          <w:pPr>
            <w:numPr>
              <w:ilvl w:val="0"/>
              <w:numId w:val="2"/>
            </w:numPr>
            <w:ind w:left="720" w:hanging="360"/>
            <w:rPr>
              <w:ins w:author="Alexis Mercedes Rinck" w:id="39" w:date="2023-05-12T17:00:55Z"/>
            </w:rPr>
          </w:pPr>
          <w:sdt>
            <w:sdtPr>
              <w:tag w:val="goog_rdk_255"/>
            </w:sdtPr>
            <w:sdtContent>
              <w:ins w:author="Alexis Mercedes Rinck" w:id="39" w:date="2023-05-12T17:00:55Z">
                <w:r w:rsidDel="00000000" w:rsidR="00000000" w:rsidRPr="00000000">
                  <w:rPr>
                    <w:rtl w:val="0"/>
                  </w:rPr>
                  <w:t xml:space="preserve">Developing referral pathways and population-specific services</w:t>
                </w:r>
              </w:ins>
            </w:sdtContent>
          </w:sdt>
        </w:p>
      </w:sdtContent>
    </w:sdt>
    <w:sdt>
      <w:sdtPr>
        <w:tag w:val="goog_rdk_258"/>
      </w:sdtPr>
      <w:sdtContent>
        <w:p w:rsidR="00000000" w:rsidDel="00000000" w:rsidP="00000000" w:rsidRDefault="00000000" w:rsidRPr="00000000" w14:paraId="0000017C">
          <w:pPr>
            <w:rPr>
              <w:ins w:author="Alexis Mercedes Rinck" w:id="39" w:date="2023-05-12T17:00:55Z"/>
            </w:rPr>
          </w:pPr>
          <w:sdt>
            <w:sdtPr>
              <w:tag w:val="goog_rdk_257"/>
            </w:sdtPr>
            <w:sdtContent>
              <w:ins w:author="Alexis Mercedes Rinck" w:id="39" w:date="2023-05-12T17:00:55Z">
                <w:r w:rsidDel="00000000" w:rsidR="00000000" w:rsidRPr="00000000">
                  <w:rPr>
                    <w:rtl w:val="0"/>
                  </w:rPr>
                </w:r>
              </w:ins>
            </w:sdtContent>
          </w:sdt>
        </w:p>
      </w:sdtContent>
    </w:sdt>
    <w:sdt>
      <w:sdtPr>
        <w:tag w:val="goog_rdk_260"/>
      </w:sdtPr>
      <w:sdtContent>
        <w:p w:rsidR="00000000" w:rsidDel="00000000" w:rsidP="00000000" w:rsidRDefault="00000000" w:rsidRPr="00000000" w14:paraId="0000017D">
          <w:pPr>
            <w:rPr>
              <w:ins w:author="Alexis Mercedes Rinck" w:id="39" w:date="2023-05-12T17:00:55Z"/>
            </w:rPr>
          </w:pPr>
          <w:sdt>
            <w:sdtPr>
              <w:tag w:val="goog_rdk_259"/>
            </w:sdtPr>
            <w:sdtContent>
              <w:ins w:author="Alexis Mercedes Rinck" w:id="39" w:date="2023-05-12T17:00:55Z">
                <w:r w:rsidDel="00000000" w:rsidR="00000000" w:rsidRPr="00000000">
                  <w:rPr>
                    <w:rtl w:val="0"/>
                  </w:rPr>
                  <w:t xml:space="preserve">Additionally, throughout those steps, there must be the involvement of a number of stakeholders to ensure the following: </w:t>
                </w:r>
              </w:ins>
            </w:sdtContent>
          </w:sdt>
        </w:p>
      </w:sdtContent>
    </w:sdt>
    <w:sdt>
      <w:sdtPr>
        <w:tag w:val="goog_rdk_262"/>
      </w:sdtPr>
      <w:sdtContent>
        <w:p w:rsidR="00000000" w:rsidDel="00000000" w:rsidP="00000000" w:rsidRDefault="00000000" w:rsidRPr="00000000" w14:paraId="0000017E">
          <w:pPr>
            <w:numPr>
              <w:ilvl w:val="0"/>
              <w:numId w:val="9"/>
            </w:numPr>
            <w:ind w:left="720" w:hanging="360"/>
            <w:rPr>
              <w:ins w:author="Alexis Mercedes Rinck" w:id="39" w:date="2023-05-12T17:00:55Z"/>
            </w:rPr>
          </w:pPr>
          <w:sdt>
            <w:sdtPr>
              <w:tag w:val="goog_rdk_261"/>
            </w:sdtPr>
            <w:sdtContent>
              <w:ins w:author="Alexis Mercedes Rinck" w:id="39" w:date="2023-05-12T17:00:55Z">
                <w:r w:rsidDel="00000000" w:rsidR="00000000" w:rsidRPr="00000000">
                  <w:rPr>
                    <w:rtl w:val="0"/>
                  </w:rPr>
                  <w:t xml:space="preserve">Receiving approval from local jurisdictions</w:t>
                </w:r>
              </w:ins>
            </w:sdtContent>
          </w:sdt>
        </w:p>
      </w:sdtContent>
    </w:sdt>
    <w:sdt>
      <w:sdtPr>
        <w:tag w:val="goog_rdk_264"/>
      </w:sdtPr>
      <w:sdtContent>
        <w:p w:rsidR="00000000" w:rsidDel="00000000" w:rsidP="00000000" w:rsidRDefault="00000000" w:rsidRPr="00000000" w14:paraId="0000017F">
          <w:pPr>
            <w:numPr>
              <w:ilvl w:val="0"/>
              <w:numId w:val="9"/>
            </w:numPr>
            <w:ind w:left="720" w:hanging="360"/>
            <w:rPr>
              <w:ins w:author="Alexis Mercedes Rinck" w:id="39" w:date="2023-05-12T17:00:55Z"/>
            </w:rPr>
          </w:pPr>
          <w:sdt>
            <w:sdtPr>
              <w:tag w:val="goog_rdk_263"/>
            </w:sdtPr>
            <w:sdtContent>
              <w:ins w:author="Alexis Mercedes Rinck" w:id="39" w:date="2023-05-12T17:00:55Z">
                <w:r w:rsidDel="00000000" w:rsidR="00000000" w:rsidRPr="00000000">
                  <w:rPr>
                    <w:rtl w:val="0"/>
                  </w:rPr>
                  <w:t xml:space="preserve">Securing a service provider for ongoing operations</w:t>
                </w:r>
              </w:ins>
            </w:sdtContent>
          </w:sdt>
        </w:p>
      </w:sdtContent>
    </w:sdt>
    <w:sdt>
      <w:sdtPr>
        <w:tag w:val="goog_rdk_266"/>
      </w:sdtPr>
      <w:sdtContent>
        <w:p w:rsidR="00000000" w:rsidDel="00000000" w:rsidP="00000000" w:rsidRDefault="00000000" w:rsidRPr="00000000" w14:paraId="00000180">
          <w:pPr>
            <w:numPr>
              <w:ilvl w:val="0"/>
              <w:numId w:val="9"/>
            </w:numPr>
            <w:ind w:left="720" w:hanging="360"/>
            <w:rPr>
              <w:ins w:author="Alexis Mercedes Rinck" w:id="39" w:date="2023-05-12T17:00:55Z"/>
            </w:rPr>
          </w:pPr>
          <w:sdt>
            <w:sdtPr>
              <w:tag w:val="goog_rdk_265"/>
            </w:sdtPr>
            <w:sdtContent>
              <w:ins w:author="Alexis Mercedes Rinck" w:id="39" w:date="2023-05-12T17:00:55Z">
                <w:r w:rsidDel="00000000" w:rsidR="00000000" w:rsidRPr="00000000">
                  <w:rPr>
                    <w:rtl w:val="0"/>
                  </w:rPr>
                  <w:t xml:space="preserve">Developing relationships with related local and regional services </w:t>
                </w:r>
              </w:ins>
            </w:sdtContent>
          </w:sdt>
        </w:p>
      </w:sdtContent>
    </w:sdt>
    <w:sdt>
      <w:sdtPr>
        <w:tag w:val="goog_rdk_268"/>
      </w:sdtPr>
      <w:sdtContent>
        <w:p w:rsidR="00000000" w:rsidDel="00000000" w:rsidP="00000000" w:rsidRDefault="00000000" w:rsidRPr="00000000" w14:paraId="00000181">
          <w:pPr>
            <w:pStyle w:val="Heading4"/>
            <w:rPr>
              <w:ins w:author="Alexis Mercedes Rinck" w:id="39" w:date="2023-05-12T17:00:55Z"/>
            </w:rPr>
          </w:pPr>
          <w:sdt>
            <w:sdtPr>
              <w:tag w:val="goog_rdk_267"/>
            </w:sdtPr>
            <w:sdtContent>
              <w:ins w:author="Alexis Mercedes Rinck" w:id="39" w:date="2023-05-12T17:00:55Z">
                <w:bookmarkStart w:colFirst="0" w:colLast="0" w:name="_heading=h.tujg3iahxovf" w:id="33"/>
                <w:bookmarkEnd w:id="33"/>
                <w:r w:rsidDel="00000000" w:rsidR="00000000" w:rsidRPr="00000000">
                  <w:rPr>
                    <w:rtl w:val="0"/>
                  </w:rPr>
                  <w:t xml:space="preserve">Opportunities: Data Collection and Connection </w:t>
                </w:r>
              </w:ins>
            </w:sdtContent>
          </w:sdt>
        </w:p>
      </w:sdtContent>
    </w:sdt>
    <w:sdt>
      <w:sdtPr>
        <w:tag w:val="goog_rdk_270"/>
      </w:sdtPr>
      <w:sdtContent>
        <w:p w:rsidR="00000000" w:rsidDel="00000000" w:rsidP="00000000" w:rsidRDefault="00000000" w:rsidRPr="00000000" w14:paraId="00000182">
          <w:pPr>
            <w:rPr>
              <w:ins w:author="Alexis Mercedes Rinck" w:id="39" w:date="2023-05-12T17:00:55Z"/>
            </w:rPr>
          </w:pPr>
          <w:sdt>
            <w:sdtPr>
              <w:tag w:val="goog_rdk_269"/>
            </w:sdtPr>
            <w:sdtContent>
              <w:ins w:author="Alexis Mercedes Rinck" w:id="39" w:date="2023-05-12T17:00:55Z">
                <w:r w:rsidDel="00000000" w:rsidR="00000000" w:rsidRPr="00000000">
                  <w:rPr>
                    <w:rtl w:val="0"/>
                  </w:rPr>
                  <w:t xml:space="preserve">The development of a By-Name List data infrastructure that goes beyond the programs in HMIS would allow for more real-time connection of these data with other important information about every client’s needs and progress towards housing goals. This type of information integration will allow for collaboration beyond current homeless service providers to include other social services. Design of such a system will need to be focused on provider and client usability, to ensure we are not just building another data system for reporting, but a fully usable system that adds value to providers and clients at each use.</w:t>
                </w:r>
              </w:ins>
            </w:sdtContent>
          </w:sdt>
        </w:p>
      </w:sdtContent>
    </w:sdt>
    <w:sdt>
      <w:sdtPr>
        <w:tag w:val="goog_rdk_272"/>
      </w:sdtPr>
      <w:sdtContent>
        <w:p w:rsidR="00000000" w:rsidDel="00000000" w:rsidP="00000000" w:rsidRDefault="00000000" w:rsidRPr="00000000" w14:paraId="00000183">
          <w:pPr>
            <w:pStyle w:val="Heading4"/>
            <w:rPr>
              <w:ins w:author="Alexis Mercedes Rinck" w:id="39" w:date="2023-05-12T17:00:55Z"/>
            </w:rPr>
          </w:pPr>
          <w:sdt>
            <w:sdtPr>
              <w:tag w:val="goog_rdk_271"/>
            </w:sdtPr>
            <w:sdtContent>
              <w:ins w:author="Alexis Mercedes Rinck" w:id="39" w:date="2023-05-12T17:00:55Z">
                <w:bookmarkStart w:colFirst="0" w:colLast="0" w:name="_heading=h.gg42k2rem1ge" w:id="34"/>
                <w:bookmarkEnd w:id="34"/>
                <w:r w:rsidDel="00000000" w:rsidR="00000000" w:rsidRPr="00000000">
                  <w:rPr>
                    <w:rtl w:val="0"/>
                  </w:rPr>
                  <w:t xml:space="preserve">Opportunities: Connection Between Services Providers</w:t>
                </w:r>
              </w:ins>
            </w:sdtContent>
          </w:sdt>
        </w:p>
      </w:sdtContent>
    </w:sdt>
    <w:sdt>
      <w:sdtPr>
        <w:tag w:val="goog_rdk_274"/>
      </w:sdtPr>
      <w:sdtContent>
        <w:p w:rsidR="00000000" w:rsidDel="00000000" w:rsidP="00000000" w:rsidRDefault="00000000" w:rsidRPr="00000000" w14:paraId="00000184">
          <w:pPr>
            <w:rPr>
              <w:ins w:author="Alexis Mercedes Rinck" w:id="39" w:date="2023-05-12T17:00:55Z"/>
            </w:rPr>
          </w:pPr>
          <w:sdt>
            <w:sdtPr>
              <w:tag w:val="goog_rdk_273"/>
            </w:sdtPr>
            <w:sdtContent>
              <w:ins w:author="Alexis Mercedes Rinck" w:id="39" w:date="2023-05-12T17:00:55Z">
                <w:r w:rsidDel="00000000" w:rsidR="00000000" w:rsidRPr="00000000">
                  <w:rPr>
                    <w:rtl w:val="0"/>
                  </w:rPr>
                  <w:t xml:space="preserve">The following graphic depicts a generalized version of the network of homelessness services, or the continuum of care, that a person may navigate through to sustain permanent housing. </w:t>
                </w:r>
              </w:ins>
            </w:sdtContent>
          </w:sdt>
        </w:p>
      </w:sdtContent>
    </w:sdt>
    <w:sdt>
      <w:sdtPr>
        <w:tag w:val="goog_rdk_276"/>
      </w:sdtPr>
      <w:sdtContent>
        <w:p w:rsidR="00000000" w:rsidDel="00000000" w:rsidP="00000000" w:rsidRDefault="00000000" w:rsidRPr="00000000" w14:paraId="00000185">
          <w:pPr>
            <w:ind w:left="-180" w:firstLine="0"/>
            <w:jc w:val="center"/>
            <w:rPr>
              <w:ins w:author="Alexis Mercedes Rinck" w:id="39" w:date="2023-05-12T17:00:55Z"/>
            </w:rPr>
          </w:pPr>
          <w:sdt>
            <w:sdtPr>
              <w:tag w:val="goog_rdk_275"/>
            </w:sdtPr>
            <w:sdtContent>
              <w:ins w:author="Alexis Mercedes Rinck" w:id="39" w:date="2023-05-12T17:00:55Z">
                <w:r w:rsidDel="00000000" w:rsidR="00000000" w:rsidRPr="00000000">
                  <w:rPr/>
                  <w:drawing>
                    <wp:inline distB="114300" distT="114300" distL="114300" distR="114300">
                      <wp:extent cx="5943600" cy="6413500"/>
                      <wp:effectExtent b="0" l="0" r="0" t="0"/>
                      <wp:docPr id="62"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943600" cy="6413500"/>
                              </a:xfrm>
                              <a:prstGeom prst="rect"/>
                              <a:ln/>
                            </pic:spPr>
                          </pic:pic>
                        </a:graphicData>
                      </a:graphic>
                    </wp:inline>
                  </w:drawing>
                </w:r>
                <w:r w:rsidDel="00000000" w:rsidR="00000000" w:rsidRPr="00000000">
                  <w:rPr>
                    <w:rtl w:val="0"/>
                  </w:rPr>
                </w:r>
              </w:ins>
            </w:sdtContent>
          </w:sdt>
        </w:p>
      </w:sdtContent>
    </w:sdt>
    <w:sdt>
      <w:sdtPr>
        <w:tag w:val="goog_rdk_278"/>
      </w:sdtPr>
      <w:sdtContent>
        <w:p w:rsidR="00000000" w:rsidDel="00000000" w:rsidP="00000000" w:rsidRDefault="00000000" w:rsidRPr="00000000" w14:paraId="00000186">
          <w:pPr>
            <w:spacing w:after="200" w:lineRule="auto"/>
            <w:rPr>
              <w:ins w:author="Alexis Mercedes Rinck" w:id="39" w:date="2023-05-12T17:00:55Z"/>
            </w:rPr>
          </w:pPr>
          <w:sdt>
            <w:sdtPr>
              <w:tag w:val="goog_rdk_277"/>
            </w:sdtPr>
            <w:sdtContent>
              <w:ins w:author="Alexis Mercedes Rinck" w:id="39" w:date="2023-05-12T17:00:55Z">
                <w:r w:rsidDel="00000000" w:rsidR="00000000" w:rsidRPr="00000000">
                  <w:rPr>
                    <w:rtl w:val="0"/>
                  </w:rPr>
                </w:r>
              </w:ins>
            </w:sdtContent>
          </w:sdt>
        </w:p>
      </w:sdtContent>
    </w:sdt>
    <w:sdt>
      <w:sdtPr>
        <w:tag w:val="goog_rdk_280"/>
      </w:sdtPr>
      <w:sdtContent>
        <w:p w:rsidR="00000000" w:rsidDel="00000000" w:rsidP="00000000" w:rsidRDefault="00000000" w:rsidRPr="00000000" w14:paraId="00000187">
          <w:pPr>
            <w:spacing w:after="200" w:lineRule="auto"/>
            <w:rPr>
              <w:ins w:author="Alexis Mercedes Rinck" w:id="39" w:date="2023-05-12T17:00:55Z"/>
            </w:rPr>
          </w:pPr>
          <w:sdt>
            <w:sdtPr>
              <w:tag w:val="goog_rdk_279"/>
            </w:sdtPr>
            <w:sdtContent>
              <w:ins w:author="Alexis Mercedes Rinck" w:id="39" w:date="2023-05-12T17:00:55Z">
                <w:r w:rsidDel="00000000" w:rsidR="00000000" w:rsidRPr="00000000">
                  <w:rPr>
                    <w:rtl w:val="0"/>
                  </w:rPr>
                  <w:t xml:space="preserve">With these opportunities for increasing temporary housing options, increasing coordination through data, and supporting the development of a healthy continuum of care, it is our vision for this level that: </w:t>
                </w:r>
              </w:ins>
            </w:sdtContent>
          </w:sdt>
        </w:p>
      </w:sdtContent>
    </w:sdt>
    <w:sdt>
      <w:sdtPr>
        <w:tag w:val="goog_rdk_284"/>
      </w:sdtPr>
      <w:sdtContent>
        <w:p w:rsidR="00000000" w:rsidDel="00000000" w:rsidP="00000000" w:rsidRDefault="00000000" w:rsidRPr="00000000" w14:paraId="00000188">
          <w:pPr>
            <w:spacing w:after="200" w:lineRule="auto"/>
            <w:jc w:val="center"/>
            <w:rPr>
              <w:i w:val="1"/>
              <w:rPrChange w:author="Alexis Mercedes Rinck" w:id="44" w:date="2023-05-12T17:13:19Z">
                <w:rPr/>
              </w:rPrChange>
            </w:rPr>
            <w:pPrChange w:author="Alexis Mercedes Rinck" w:id="0" w:date="2023-05-12T17:13:19Z">
              <w:pPr>
                <w:spacing w:after="200" w:lineRule="auto"/>
              </w:pPr>
            </w:pPrChange>
          </w:pPr>
          <w:sdt>
            <w:sdtPr>
              <w:tag w:val="goog_rdk_281"/>
            </w:sdtPr>
            <w:sdtContent>
              <w:ins w:author="Alexis Mercedes Rinck" w:id="39" w:date="2023-05-12T17:00:55Z"/>
              <w:sdt>
                <w:sdtPr>
                  <w:tag w:val="goog_rdk_282"/>
                </w:sdtPr>
                <w:sdtContent>
                  <w:ins w:author="Alexis Mercedes Rinck" w:id="39" w:date="2023-05-12T17:00:55Z">
                    <w:r w:rsidDel="00000000" w:rsidR="00000000" w:rsidRPr="00000000">
                      <w:rPr>
                        <w:i w:val="1"/>
                        <w:rtl w:val="0"/>
                        <w:rPrChange w:author="Alexis Mercedes Rinck" w:id="44" w:date="2023-05-12T17:13:19Z">
                          <w:rPr/>
                        </w:rPrChange>
                      </w:rPr>
                      <w:t xml:space="preserve">All service providers are connected to one another through data. There are sufficient homelessness services within every sub-region and for disproportionately impacted sub-populations. All people experiencing homelessness can receive services tailored to their unique needs. </w:t>
                    </w:r>
                  </w:ins>
                </w:sdtContent>
              </w:sdt>
              <w:ins w:author="Alexis Mercedes Rinck" w:id="39" w:date="2023-05-12T17:00:55Z"/>
            </w:sdtContent>
          </w:sdt>
          <w:sdt>
            <w:sdtPr>
              <w:tag w:val="goog_rdk_283"/>
            </w:sdtPr>
            <w:sdtContent>
              <w:r w:rsidDel="00000000" w:rsidR="00000000" w:rsidRPr="00000000">
                <w:rPr>
                  <w:rtl w:val="0"/>
                </w:rPr>
              </w:r>
            </w:sdtContent>
          </w:sdt>
        </w:p>
      </w:sdtContent>
    </w:sdt>
    <w:p w:rsidR="00000000" w:rsidDel="00000000" w:rsidP="00000000" w:rsidRDefault="00000000" w:rsidRPr="00000000" w14:paraId="00000189">
      <w:pPr>
        <w:pStyle w:val="Heading2"/>
        <w:jc w:val="center"/>
        <w:rPr/>
      </w:pPr>
      <w:bookmarkStart w:colFirst="0" w:colLast="0" w:name="_heading=h.glu3k7jmj0xm" w:id="35"/>
      <w:bookmarkEnd w:id="35"/>
      <w:r w:rsidDel="00000000" w:rsidR="00000000" w:rsidRPr="00000000">
        <w:rPr/>
        <w:drawing>
          <wp:inline distB="114300" distT="114300" distL="114300" distR="114300">
            <wp:extent cx="1281113" cy="1273395"/>
            <wp:effectExtent b="0" l="0" r="0" t="0"/>
            <wp:docPr id="69" name="image3.png"/>
            <a:graphic>
              <a:graphicData uri="http://schemas.openxmlformats.org/drawingml/2006/picture">
                <pic:pic>
                  <pic:nvPicPr>
                    <pic:cNvPr id="0" name="image3.png"/>
                    <pic:cNvPicPr preferRelativeResize="0"/>
                  </pic:nvPicPr>
                  <pic:blipFill>
                    <a:blip r:embed="rId19"/>
                    <a:srcRect b="22171" l="22000" r="21111" t="21285"/>
                    <a:stretch>
                      <a:fillRect/>
                    </a:stretch>
                  </pic:blipFill>
                  <pic:spPr>
                    <a:xfrm>
                      <a:off x="0" y="0"/>
                      <a:ext cx="1281113" cy="1273395"/>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pStyle w:val="Heading2"/>
        <w:jc w:val="center"/>
        <w:rPr/>
      </w:pPr>
      <w:bookmarkStart w:colFirst="0" w:colLast="0" w:name="_heading=h.ce24hytajxy6" w:id="36"/>
      <w:bookmarkEnd w:id="36"/>
      <w:r w:rsidDel="00000000" w:rsidR="00000000" w:rsidRPr="00000000">
        <w:rPr>
          <w:rtl w:val="0"/>
        </w:rPr>
        <w:t xml:space="preserve">System-to-System Connections</w:t>
      </w:r>
    </w:p>
    <w:sdt>
      <w:sdtPr>
        <w:tag w:val="goog_rdk_286"/>
      </w:sdtPr>
      <w:sdtContent>
        <w:p w:rsidR="00000000" w:rsidDel="00000000" w:rsidP="00000000" w:rsidRDefault="00000000" w:rsidRPr="00000000" w14:paraId="0000018B">
          <w:pPr>
            <w:rPr>
              <w:ins w:author="Alexis Mercedes Rinck" w:id="45" w:date="2023-05-12T16:46:55Z"/>
            </w:rPr>
          </w:pPr>
          <w:r w:rsidDel="00000000" w:rsidR="00000000" w:rsidRPr="00000000">
            <w:rPr>
              <w:rtl w:val="0"/>
            </w:rPr>
            <w:t xml:space="preserve">Homelessness is not a siloed issue. There are a number of systems that cause and contribute to the perpetuation—or prevention—of homelessness. To end homelessness and treat the whole person, KCRHA must work in concert with these other systems, including the behavioral health system, public health, hospitals and health care system, educational systems, and criminal-legal system, to coordinate services and care. </w:t>
          </w:r>
          <w:sdt>
            <w:sdtPr>
              <w:tag w:val="goog_rdk_285"/>
            </w:sdtPr>
            <w:sdtContent>
              <w:ins w:author="Alexis Mercedes Rinck" w:id="45" w:date="2023-05-12T16:46:55Z">
                <w:r w:rsidDel="00000000" w:rsidR="00000000" w:rsidRPr="00000000">
                  <w:rPr>
                    <w:rtl w:val="0"/>
                  </w:rPr>
                </w:r>
              </w:ins>
            </w:sdtContent>
          </w:sdt>
        </w:p>
      </w:sdtContent>
    </w:sdt>
    <w:sdt>
      <w:sdtPr>
        <w:tag w:val="goog_rdk_288"/>
      </w:sdtPr>
      <w:sdtContent>
        <w:p w:rsidR="00000000" w:rsidDel="00000000" w:rsidP="00000000" w:rsidRDefault="00000000" w:rsidRPr="00000000" w14:paraId="0000018C">
          <w:pPr>
            <w:rPr>
              <w:ins w:author="Alexis Mercedes Rinck" w:id="45" w:date="2023-05-12T16:46:55Z"/>
            </w:rPr>
          </w:pPr>
          <w:sdt>
            <w:sdtPr>
              <w:tag w:val="goog_rdk_287"/>
            </w:sdtPr>
            <w:sdtContent>
              <w:ins w:author="Alexis Mercedes Rinck" w:id="45" w:date="2023-05-12T16:46:55Z">
                <w:r w:rsidDel="00000000" w:rsidR="00000000" w:rsidRPr="00000000">
                  <w:rPr>
                    <w:rtl w:val="0"/>
                  </w:rPr>
                </w:r>
              </w:ins>
            </w:sdtContent>
          </w:sdt>
        </w:p>
      </w:sdtContent>
    </w:sdt>
    <w:sdt>
      <w:sdtPr>
        <w:tag w:val="goog_rdk_290"/>
      </w:sdtPr>
      <w:sdtContent>
        <w:p w:rsidR="00000000" w:rsidDel="00000000" w:rsidP="00000000" w:rsidRDefault="00000000" w:rsidRPr="00000000" w14:paraId="0000018D">
          <w:pPr>
            <w:pStyle w:val="Heading3"/>
            <w:rPr>
              <w:ins w:author="Alexis Mercedes Rinck" w:id="45" w:date="2023-05-12T16:46:55Z"/>
            </w:rPr>
          </w:pPr>
          <w:sdt>
            <w:sdtPr>
              <w:tag w:val="goog_rdk_289"/>
            </w:sdtPr>
            <w:sdtContent>
              <w:ins w:author="Alexis Mercedes Rinck" w:id="45" w:date="2023-05-12T16:46:55Z">
                <w:bookmarkStart w:colFirst="0" w:colLast="0" w:name="_heading=h.anlfmljwva2j" w:id="37"/>
                <w:bookmarkEnd w:id="37"/>
                <w:r w:rsidDel="00000000" w:rsidR="00000000" w:rsidRPr="00000000">
                  <w:rPr>
                    <w:rtl w:val="0"/>
                  </w:rPr>
                  <w:t xml:space="preserve">Challenges </w:t>
                </w:r>
              </w:ins>
            </w:sdtContent>
          </w:sdt>
        </w:p>
      </w:sdtContent>
    </w:sdt>
    <w:sdt>
      <w:sdtPr>
        <w:tag w:val="goog_rdk_295"/>
      </w:sdtPr>
      <w:sdtContent>
        <w:p w:rsidR="00000000" w:rsidDel="00000000" w:rsidP="00000000" w:rsidRDefault="00000000" w:rsidRPr="00000000" w14:paraId="0000018E">
          <w:pPr>
            <w:rPr>
              <w:ins w:author="Alexis Mercedes Rinck" w:id="45" w:date="2023-05-12T16:46:55Z"/>
            </w:rPr>
          </w:pPr>
          <w:sdt>
            <w:sdtPr>
              <w:tag w:val="goog_rdk_291"/>
            </w:sdtPr>
            <w:sdtContent>
              <w:ins w:author="Alexis Mercedes Rinck" w:id="45" w:date="2023-05-12T16:46:55Z">
                <w:r w:rsidDel="00000000" w:rsidR="00000000" w:rsidRPr="00000000">
                  <w:rPr>
                    <w:rtl w:val="0"/>
                  </w:rPr>
                  <w:t xml:space="preserve">National and local data on the relationship between incarceration and homelessness justify the inclusion of this strategy. Formerly incarcerated people living in the United States are almost 10 times more likely to be homeless than the general public. This finding intersects with other identities and disproportionalities: Black people, women, people aged 45 and older, and having a previous experience of incarceration are all associated with increased likelihood of experiencing homelessness.</w:t>
                </w:r>
                <w:r w:rsidDel="00000000" w:rsidR="00000000" w:rsidRPr="00000000">
                  <w:rPr>
                    <w:vertAlign w:val="superscript"/>
                  </w:rPr>
                  <w:footnoteReference w:customMarkFollows="0" w:id="15"/>
                </w:r>
                <w:r w:rsidDel="00000000" w:rsidR="00000000" w:rsidRPr="00000000">
                  <w:rPr>
                    <w:rtl w:val="0"/>
                  </w:rPr>
                  <w:t xml:space="preserve">  National research suggests that up to 15% of incarcerated people experience homelessness in the year before their incarceration.</w:t>
                </w:r>
                <w:r w:rsidDel="00000000" w:rsidR="00000000" w:rsidRPr="00000000">
                  <w:rPr>
                    <w:vertAlign w:val="superscript"/>
                  </w:rPr>
                  <w:footnoteReference w:customMarkFollows="0" w:id="16"/>
                </w:r>
                <w:r w:rsidDel="00000000" w:rsidR="00000000" w:rsidRPr="00000000">
                  <w:rPr>
                    <w:rtl w:val="0"/>
                  </w:rPr>
                  <w:t xml:space="preserve"> </w:t>
                </w:r>
                <w:r w:rsidDel="00000000" w:rsidR="00000000" w:rsidRPr="00000000">
                  <w:rPr>
                    <w:vertAlign w:val="superscript"/>
                  </w:rPr>
                  <w:footnoteReference w:customMarkFollows="0" w:id="17"/>
                </w:r>
                <w:r w:rsidDel="00000000" w:rsidR="00000000" w:rsidRPr="00000000">
                  <w:rPr>
                    <w:rtl w:val="0"/>
                  </w:rPr>
                  <w:t xml:space="preserve"> The 2017 Annual Homeless Assessment Report to Congress found that nationally, over 50,000 people directly entered a shelter from a jail or prison, indicating a strong correlation between exiting jails and prisons and entering shelters.</w:t>
                </w:r>
                <w:r w:rsidDel="00000000" w:rsidR="00000000" w:rsidRPr="00000000">
                  <w:rPr>
                    <w:vertAlign w:val="superscript"/>
                  </w:rPr>
                  <w:footnoteReference w:customMarkFollows="0" w:id="18"/>
                </w:r>
                <w:r w:rsidDel="00000000" w:rsidR="00000000" w:rsidRPr="00000000">
                  <w:rPr>
                    <w:rtl w:val="0"/>
                  </w:rPr>
                  <w:t xml:space="preserve"> Locally, while approximately 7,000 of the 15,000 individuals booked into King County jails in 2021 identified as homeless, fewer than 4% of these individuals received release planning services.</w:t>
                </w:r>
                <w:r w:rsidDel="00000000" w:rsidR="00000000" w:rsidRPr="00000000">
                  <w:rPr>
                    <w:vertAlign w:val="superscript"/>
                  </w:rPr>
                  <w:footnoteReference w:customMarkFollows="0" w:id="19"/>
                </w:r>
                <w:r w:rsidDel="00000000" w:rsidR="00000000" w:rsidRPr="00000000">
                  <w:rPr>
                    <w:rtl w:val="0"/>
                  </w:rPr>
                  <w:t xml:space="preserve"> While this is a well-informed estimate, no hard data has been published since 2019.</w:t>
                </w:r>
                <w:r w:rsidDel="00000000" w:rsidR="00000000" w:rsidRPr="00000000">
                  <w:rPr>
                    <w:vertAlign w:val="superscript"/>
                  </w:rPr>
                  <w:footnoteReference w:customMarkFollows="0" w:id="20"/>
                </w:r>
              </w:ins>
            </w:sdtContent>
          </w:sdt>
          <w:sdt>
            <w:sdtPr>
              <w:tag w:val="goog_rdk_292"/>
            </w:sdtPr>
            <w:sdtContent>
              <w:ins w:author="Nigel Herbig" w:id="46" w:date="2023-05-12T22:11:37Z">
                <w:r w:rsidDel="00000000" w:rsidR="00000000" w:rsidRPr="00000000">
                  <w:rPr>
                    <w:rtl w:val="0"/>
                  </w:rPr>
                  <w:t xml:space="preserve"> </w:t>
                </w:r>
              </w:ins>
            </w:sdtContent>
          </w:sdt>
          <w:sdt>
            <w:sdtPr>
              <w:tag w:val="goog_rdk_293"/>
            </w:sdtPr>
            <w:sdtContent>
              <w:ins w:author="Alexis Mercedes Rinck" w:id="45" w:date="2023-05-12T16:46:55Z">
                <w:r w:rsidDel="00000000" w:rsidR="00000000" w:rsidRPr="00000000">
                  <w:rPr>
                    <w:rtl w:val="0"/>
                  </w:rPr>
                  <w:t xml:space="preserve">Examining and addressing the link between housing and experiences with incarceration is also critical given that research suggests that securing stable housing is crucial to successful re-entry. Studies that have been conducted have highlighted findings such as men who found such housing within the </w:t>
                </w:r>
                <w:sdt>
                  <w:sdtPr>
                    <w:tag w:val="goog_rdk_294"/>
                  </w:sdtPr>
                  <w:sdtContent>
                    <w:del w:author="Nigel Herbig" w:id="47" w:date="2023-05-12T22:11:53Z">
                      <w:r w:rsidDel="00000000" w:rsidR="00000000" w:rsidRPr="00000000">
                        <w:rPr>
                          <w:rtl w:val="0"/>
                        </w:rPr>
                        <w:delText xml:space="preserve"> </w:delText>
                      </w:r>
                    </w:del>
                  </w:sdtContent>
                </w:sdt>
                <w:r w:rsidDel="00000000" w:rsidR="00000000" w:rsidRPr="00000000">
                  <w:rPr>
                    <w:rtl w:val="0"/>
                  </w:rPr>
                  <w:t xml:space="preserve">first month after release </w:t>
                </w:r>
              </w:ins>
            </w:sdtContent>
          </w:sdt>
        </w:p>
      </w:sdtContent>
    </w:sdt>
    <w:sdt>
      <w:sdtPr>
        <w:tag w:val="goog_rdk_297"/>
      </w:sdtPr>
      <w:sdtContent>
        <w:p w:rsidR="00000000" w:rsidDel="00000000" w:rsidP="00000000" w:rsidRDefault="00000000" w:rsidRPr="00000000" w14:paraId="0000018F">
          <w:pPr>
            <w:rPr>
              <w:ins w:author="Alexis Mercedes Rinck" w:id="45" w:date="2023-05-12T16:46:55Z"/>
            </w:rPr>
          </w:pPr>
          <w:sdt>
            <w:sdtPr>
              <w:tag w:val="goog_rdk_296"/>
            </w:sdtPr>
            <w:sdtContent>
              <w:ins w:author="Alexis Mercedes Rinck" w:id="45" w:date="2023-05-12T16:46:55Z">
                <w:r w:rsidDel="00000000" w:rsidR="00000000" w:rsidRPr="00000000">
                  <w:rPr>
                    <w:rtl w:val="0"/>
                  </w:rPr>
                  <w:t xml:space="preserve">were less likely to return to prison during the first year out.</w:t>
                </w:r>
                <w:r w:rsidDel="00000000" w:rsidR="00000000" w:rsidRPr="00000000">
                  <w:rPr>
                    <w:vertAlign w:val="superscript"/>
                  </w:rPr>
                  <w:footnoteReference w:customMarkFollows="0" w:id="21"/>
                </w:r>
                <w:r w:rsidDel="00000000" w:rsidR="00000000" w:rsidRPr="00000000">
                  <w:rPr>
                    <w:rtl w:val="0"/>
                  </w:rPr>
                </w:r>
              </w:ins>
            </w:sdtContent>
          </w:sdt>
        </w:p>
      </w:sdtContent>
    </w:sdt>
    <w:sdt>
      <w:sdtPr>
        <w:tag w:val="goog_rdk_301"/>
      </w:sdtPr>
      <w:sdtContent>
        <w:p w:rsidR="00000000" w:rsidDel="00000000" w:rsidP="00000000" w:rsidRDefault="00000000" w:rsidRPr="00000000" w14:paraId="00000190">
          <w:pPr>
            <w:rPr>
              <w:ins w:author="Alexis Mercedes Rinck" w:id="45" w:date="2023-05-12T16:46:55Z"/>
              <w:del w:author="Nigel Herbig" w:id="48" w:date="2023-05-12T22:11:24Z"/>
            </w:rPr>
          </w:pPr>
          <w:sdt>
            <w:sdtPr>
              <w:tag w:val="goog_rdk_299"/>
            </w:sdtPr>
            <w:sdtContent>
              <w:ins w:author="Alexis Mercedes Rinck" w:id="45" w:date="2023-05-12T16:46:55Z">
                <w:sdt>
                  <w:sdtPr>
                    <w:tag w:val="goog_rdk_300"/>
                  </w:sdtPr>
                  <w:sdtContent>
                    <w:del w:author="Nigel Herbig" w:id="48" w:date="2023-05-12T22:11:24Z">
                      <w:r w:rsidDel="00000000" w:rsidR="00000000" w:rsidRPr="00000000">
                        <w:rPr>
                          <w:rtl w:val="0"/>
                        </w:rPr>
                      </w:r>
                    </w:del>
                  </w:sdtContent>
                </w:sdt>
              </w:ins>
            </w:sdtContent>
          </w:sdt>
        </w:p>
      </w:sdtContent>
    </w:sdt>
    <w:sdt>
      <w:sdtPr>
        <w:tag w:val="goog_rdk_303"/>
      </w:sdtPr>
      <w:sdtContent>
        <w:p w:rsidR="00000000" w:rsidDel="00000000" w:rsidP="00000000" w:rsidRDefault="00000000" w:rsidRPr="00000000" w14:paraId="00000191">
          <w:pPr>
            <w:rPr>
              <w:ins w:author="Alexis Mercedes Rinck" w:id="45" w:date="2023-05-12T16:46:55Z"/>
            </w:rPr>
          </w:pPr>
          <w:sdt>
            <w:sdtPr>
              <w:tag w:val="goog_rdk_302"/>
            </w:sdtPr>
            <w:sdtContent>
              <w:ins w:author="Alexis Mercedes Rinck" w:id="45" w:date="2023-05-12T16:46:55Z">
                <w:r w:rsidDel="00000000" w:rsidR="00000000" w:rsidRPr="00000000">
                  <w:rPr>
                    <w:rtl w:val="0"/>
                  </w:rPr>
                </w:r>
              </w:ins>
            </w:sdtContent>
          </w:sdt>
        </w:p>
      </w:sdtContent>
    </w:sdt>
    <w:sdt>
      <w:sdtPr>
        <w:tag w:val="goog_rdk_308"/>
      </w:sdtPr>
      <w:sdtContent>
        <w:p w:rsidR="00000000" w:rsidDel="00000000" w:rsidP="00000000" w:rsidRDefault="00000000" w:rsidRPr="00000000" w14:paraId="00000192">
          <w:pPr>
            <w:rPr>
              <w:ins w:author="Alexis Mercedes Rinck" w:id="45" w:date="2023-05-12T16:46:55Z"/>
            </w:rPr>
          </w:pPr>
          <w:sdt>
            <w:sdtPr>
              <w:tag w:val="goog_rdk_304"/>
            </w:sdtPr>
            <w:sdtContent>
              <w:ins w:author="Alexis Mercedes Rinck" w:id="45" w:date="2023-05-12T16:46:55Z">
                <w:r w:rsidDel="00000000" w:rsidR="00000000" w:rsidRPr="00000000">
                  <w:rPr>
                    <w:rtl w:val="0"/>
                  </w:rPr>
                  <w:t xml:space="preserve">As it relates to health care, unsheltered</w:t>
                </w:r>
                <w:r w:rsidDel="00000000" w:rsidR="00000000" w:rsidRPr="00000000">
                  <w:rPr>
                    <w:rtl w:val="0"/>
                  </w:rPr>
                  <w:t xml:space="preserve"> homelessness, poverty, drug dependence, and violent victimization create an urgent need for care and treatment</w:t>
                </w:r>
                <w:r w:rsidDel="00000000" w:rsidR="00000000" w:rsidRPr="00000000">
                  <w:rPr>
                    <w:vertAlign w:val="superscript"/>
                  </w:rPr>
                  <w:footnoteReference w:customMarkFollows="0" w:id="22"/>
                </w:r>
                <w:r w:rsidDel="00000000" w:rsidR="00000000" w:rsidRPr="00000000">
                  <w:rPr>
                    <w:rtl w:val="0"/>
                  </w:rPr>
                  <w:t xml:space="preserve">, yet simultaneously act as barriers to accessing health care. Barriers come from the structure of our health care system (e.g., travel costs for needing to go to an office, office hours, social stigma) and individual social and clinical factors (e.g., substance use, mental stability, lack of trust and fear of the traditional health care system based on previous negative experiences</w:t>
                </w:r>
                <w:r w:rsidDel="00000000" w:rsidR="00000000" w:rsidRPr="00000000">
                  <w:rPr>
                    <w:rtl w:val="0"/>
                  </w:rPr>
                  <w:t xml:space="preserve">)</w:t>
                </w:r>
              </w:ins>
            </w:sdtContent>
          </w:sdt>
          <w:sdt>
            <w:sdtPr>
              <w:tag w:val="goog_rdk_305"/>
            </w:sdtPr>
            <w:sdtContent>
              <w:ins w:author="Nigel Herbig" w:id="49" w:date="2023-05-12T22:12:25Z">
                <w:r w:rsidDel="00000000" w:rsidR="00000000" w:rsidRPr="00000000">
                  <w:rPr>
                    <w:rtl w:val="0"/>
                  </w:rPr>
                  <w:t xml:space="preserve">.</w:t>
                </w:r>
              </w:ins>
            </w:sdtContent>
          </w:sdt>
          <w:sdt>
            <w:sdtPr>
              <w:tag w:val="goog_rdk_306"/>
            </w:sdtPr>
            <w:sdtContent>
              <w:ins w:author="Alexis Mercedes Rinck" w:id="45" w:date="2023-05-12T16:46:55Z">
                <w:r w:rsidDel="00000000" w:rsidR="00000000" w:rsidRPr="00000000">
                  <w:rPr>
                    <w:vertAlign w:val="superscript"/>
                  </w:rPr>
                  <w:footnoteReference w:customMarkFollows="0" w:id="23"/>
                </w:r>
                <w:sdt>
                  <w:sdtPr>
                    <w:tag w:val="goog_rdk_307"/>
                  </w:sdtPr>
                  <w:sdtContent>
                    <w:del w:author="Nigel Herbig" w:id="50" w:date="2023-05-12T22:12:22Z">
                      <w:r w:rsidDel="00000000" w:rsidR="00000000" w:rsidRPr="00000000">
                        <w:rPr>
                          <w:rtl w:val="0"/>
                        </w:rPr>
                        <w:delText xml:space="preserve">.</w:delText>
                      </w:r>
                    </w:del>
                  </w:sdtContent>
                </w:sdt>
                <w:r w:rsidDel="00000000" w:rsidR="00000000" w:rsidRPr="00000000">
                  <w:rPr>
                    <w:rtl w:val="0"/>
                  </w:rPr>
                  <w:t xml:space="preserve">  Because of this, people experiencing homelessness often have no choice but to prioritize their day-to-day survival and delay treatment for medical and mental health needs. This leads to an over-utilization of emergency room and hospital services, often for more expensive emergency care because the underlying issue has become extremely acute or severe. A 2020 CDC report found that people experiencing homelessness visit the emergency room nearly five times more often than housed persons</w:t>
                </w:r>
                <w:r w:rsidDel="00000000" w:rsidR="00000000" w:rsidRPr="00000000">
                  <w:rPr>
                    <w:vertAlign w:val="superscript"/>
                  </w:rPr>
                  <w:footnoteReference w:customMarkFollows="0" w:id="24"/>
                </w:r>
                <w:r w:rsidDel="00000000" w:rsidR="00000000" w:rsidRPr="00000000">
                  <w:rPr>
                    <w:rtl w:val="0"/>
                  </w:rPr>
                  <w:t xml:space="preserve">. </w:t>
                </w:r>
              </w:ins>
            </w:sdtContent>
          </w:sdt>
        </w:p>
      </w:sdtContent>
    </w:sdt>
    <w:sdt>
      <w:sdtPr>
        <w:tag w:val="goog_rdk_310"/>
      </w:sdtPr>
      <w:sdtContent>
        <w:p w:rsidR="00000000" w:rsidDel="00000000" w:rsidP="00000000" w:rsidRDefault="00000000" w:rsidRPr="00000000" w14:paraId="00000193">
          <w:pPr>
            <w:rPr>
              <w:ins w:author="Alexis Mercedes Rinck" w:id="45" w:date="2023-05-12T16:46:55Z"/>
            </w:rPr>
          </w:pPr>
          <w:sdt>
            <w:sdtPr>
              <w:tag w:val="goog_rdk_309"/>
            </w:sdtPr>
            <w:sdtContent>
              <w:ins w:author="Alexis Mercedes Rinck" w:id="45" w:date="2023-05-12T16:46:55Z">
                <w:r w:rsidDel="00000000" w:rsidR="00000000" w:rsidRPr="00000000">
                  <w:rPr>
                    <w:rtl w:val="0"/>
                  </w:rPr>
                </w:r>
              </w:ins>
            </w:sdtContent>
          </w:sdt>
        </w:p>
      </w:sdtContent>
    </w:sdt>
    <w:sdt>
      <w:sdtPr>
        <w:tag w:val="goog_rdk_312"/>
      </w:sdtPr>
      <w:sdtContent>
        <w:p w:rsidR="00000000" w:rsidDel="00000000" w:rsidP="00000000" w:rsidRDefault="00000000" w:rsidRPr="00000000" w14:paraId="00000194">
          <w:pPr>
            <w:rPr>
              <w:ins w:author="Alexis Mercedes Rinck" w:id="45" w:date="2023-05-12T16:46:55Z"/>
            </w:rPr>
          </w:pPr>
          <w:sdt>
            <w:sdtPr>
              <w:tag w:val="goog_rdk_311"/>
            </w:sdtPr>
            <w:sdtContent>
              <w:ins w:author="Alexis Mercedes Rinck" w:id="45" w:date="2023-05-12T16:46:55Z">
                <w:r w:rsidDel="00000000" w:rsidR="00000000" w:rsidRPr="00000000">
                  <w:rPr>
                    <w:rtl w:val="0"/>
                  </w:rPr>
                  <w:t xml:space="preserve">With only 23 medical respite beds in King County, and a homelessness provider system that is not equipped to offer medical recuperation care upon discharge from the hospital, patients experiencing homelessness often have no safe or stable place to go heal and are at high risk of returning to the hospital or decompensating on the streets. </w:t>
                </w:r>
              </w:ins>
            </w:sdtContent>
          </w:sdt>
        </w:p>
      </w:sdtContent>
    </w:sdt>
    <w:sdt>
      <w:sdtPr>
        <w:tag w:val="goog_rdk_314"/>
      </w:sdtPr>
      <w:sdtContent>
        <w:p w:rsidR="00000000" w:rsidDel="00000000" w:rsidP="00000000" w:rsidRDefault="00000000" w:rsidRPr="00000000" w14:paraId="00000195">
          <w:pPr>
            <w:rPr>
              <w:ins w:author="Alexis Mercedes Rinck" w:id="45" w:date="2023-05-12T16:46:55Z"/>
            </w:rPr>
          </w:pPr>
          <w:sdt>
            <w:sdtPr>
              <w:tag w:val="goog_rdk_313"/>
            </w:sdtPr>
            <w:sdtContent>
              <w:ins w:author="Alexis Mercedes Rinck" w:id="45" w:date="2023-05-12T16:46:55Z">
                <w:r w:rsidDel="00000000" w:rsidR="00000000" w:rsidRPr="00000000">
                  <w:rPr>
                    <w:rtl w:val="0"/>
                  </w:rPr>
                </w:r>
              </w:ins>
            </w:sdtContent>
          </w:sdt>
        </w:p>
      </w:sdtContent>
    </w:sdt>
    <w:sdt>
      <w:sdtPr>
        <w:tag w:val="goog_rdk_316"/>
      </w:sdtPr>
      <w:sdtContent>
        <w:p w:rsidR="00000000" w:rsidDel="00000000" w:rsidP="00000000" w:rsidRDefault="00000000" w:rsidRPr="00000000" w14:paraId="00000196">
          <w:pPr>
            <w:rPr>
              <w:ins w:author="Alexis Mercedes Rinck" w:id="45" w:date="2023-05-12T16:46:55Z"/>
            </w:rPr>
          </w:pPr>
          <w:sdt>
            <w:sdtPr>
              <w:tag w:val="goog_rdk_315"/>
            </w:sdtPr>
            <w:sdtContent>
              <w:ins w:author="Alexis Mercedes Rinck" w:id="45" w:date="2023-05-12T16:46:55Z">
                <w:r w:rsidDel="00000000" w:rsidR="00000000" w:rsidRPr="00000000">
                  <w:rPr>
                    <w:rtl w:val="0"/>
                  </w:rPr>
                  <w:t xml:space="preserve">The federal McKinney-Vento Act sets the baseline for school district engagement with students experiencing homelessness</w:t>
                </w:r>
                <w:r w:rsidDel="00000000" w:rsidR="00000000" w:rsidRPr="00000000">
                  <w:rPr>
                    <w:vertAlign w:val="superscript"/>
                  </w:rPr>
                  <w:footnoteReference w:customMarkFollows="0" w:id="25"/>
                </w:r>
                <w:r w:rsidDel="00000000" w:rsidR="00000000" w:rsidRPr="00000000">
                  <w:rPr>
                    <w:rtl w:val="0"/>
                  </w:rPr>
                  <w:t xml:space="preserve">. Schools are a touchpoint to connect families to services, but many students and families are hesitant to ask because of the stigma associated with homelessness, or because they are unaware of the supports available. Building stronger partnerships with school districts, McKinney-Vento liaisons, and neighborhood or school-based health clinics will help ensure that students and families experiencing homelessness have information and access to the services they need. During engagement sessions with family service providers and families with lived experience of homelessness, many individuals emphasized the need for support and identification of needs for families before they become unhoused. Working with individuals in non-homelessness systems (child welfare, foster care, education, medical facilities) can help prevent homelessness for families or limit the transition period between services, so that families can access permanent housing as seamlessly as possible.   </w:t>
                </w:r>
                <w:r w:rsidDel="00000000" w:rsidR="00000000" w:rsidRPr="00000000">
                  <w:rPr>
                    <w:rtl w:val="0"/>
                  </w:rPr>
                </w:r>
              </w:ins>
            </w:sdtContent>
          </w:sdt>
        </w:p>
      </w:sdtContent>
    </w:sdt>
    <w:sdt>
      <w:sdtPr>
        <w:tag w:val="goog_rdk_318"/>
      </w:sdtPr>
      <w:sdtContent>
        <w:p w:rsidR="00000000" w:rsidDel="00000000" w:rsidP="00000000" w:rsidRDefault="00000000" w:rsidRPr="00000000" w14:paraId="00000197">
          <w:pPr>
            <w:pStyle w:val="Heading3"/>
            <w:rPr>
              <w:ins w:author="Alexis Mercedes Rinck" w:id="45" w:date="2023-05-12T16:46:55Z"/>
            </w:rPr>
          </w:pPr>
          <w:sdt>
            <w:sdtPr>
              <w:tag w:val="goog_rdk_317"/>
            </w:sdtPr>
            <w:sdtContent>
              <w:ins w:author="Alexis Mercedes Rinck" w:id="45" w:date="2023-05-12T16:46:55Z">
                <w:bookmarkStart w:colFirst="0" w:colLast="0" w:name="_heading=h.h53p07vj11xv" w:id="38"/>
                <w:bookmarkEnd w:id="38"/>
                <w:r w:rsidDel="00000000" w:rsidR="00000000" w:rsidRPr="00000000">
                  <w:rPr>
                    <w:rtl w:val="0"/>
                  </w:rPr>
                  <w:t xml:space="preserve">Successes</w:t>
                </w:r>
                <w:r w:rsidDel="00000000" w:rsidR="00000000" w:rsidRPr="00000000">
                  <w:rPr>
                    <w:rtl w:val="0"/>
                  </w:rPr>
                </w:r>
              </w:ins>
            </w:sdtContent>
          </w:sdt>
        </w:p>
      </w:sdtContent>
    </w:sdt>
    <w:p w:rsidR="00000000" w:rsidDel="00000000" w:rsidP="00000000" w:rsidRDefault="00000000" w:rsidRPr="00000000" w14:paraId="00000198">
      <w:pPr>
        <w:rPr/>
      </w:pPr>
      <w:r w:rsidDel="00000000" w:rsidR="00000000" w:rsidRPr="00000000">
        <w:rPr>
          <w:rtl w:val="0"/>
        </w:rPr>
        <w:t xml:space="preserve">There have been many positive steps taken to advance system-to-system connections, including:</w:t>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numPr>
          <w:ilvl w:val="0"/>
          <w:numId w:val="6"/>
        </w:numPr>
        <w:spacing w:after="200" w:lineRule="auto"/>
        <w:ind w:left="720" w:hanging="360"/>
        <w:rPr/>
      </w:pPr>
      <w:r w:rsidDel="00000000" w:rsidR="00000000" w:rsidRPr="00000000">
        <w:rPr>
          <w:rtl w:val="0"/>
        </w:rPr>
        <w:t xml:space="preserve">The Response Crisis Response (RCR) program, which promotes a co-response model </w:t>
      </w:r>
      <w:sdt>
        <w:sdtPr>
          <w:tag w:val="goog_rdk_319"/>
        </w:sdtPr>
        <w:sdtContent>
          <w:ins w:author="Alexis Mercedes Rinck" w:id="51" w:date="2023-05-12T17:32:17Z">
            <w:r w:rsidDel="00000000" w:rsidR="00000000" w:rsidRPr="00000000">
              <w:rPr>
                <w:rtl w:val="0"/>
              </w:rPr>
              <w:t xml:space="preserve">to deploy Crisis Responder Mental Health Professionals (MHPs) alongside police to serve community members in the five-city region in North and East King County who are experiencing behavioral health crises.</w:t>
            </w:r>
          </w:ins>
        </w:sdtContent>
      </w:sdt>
      <w:sdt>
        <w:sdtPr>
          <w:tag w:val="goog_rdk_320"/>
        </w:sdtPr>
        <w:sdtContent>
          <w:del w:author="Alexis Mercedes Rinck" w:id="51" w:date="2023-05-12T17:32:17Z">
            <w:r w:rsidDel="00000000" w:rsidR="00000000" w:rsidRPr="00000000">
              <w:rPr>
                <w:rtl w:val="0"/>
              </w:rPr>
              <w:delText xml:space="preserve">in North King County. </w:delText>
            </w:r>
          </w:del>
        </w:sdtContent>
      </w:sdt>
      <w:r w:rsidDel="00000000" w:rsidR="00000000" w:rsidRPr="00000000">
        <w:rPr>
          <w:rtl w:val="0"/>
        </w:rPr>
      </w:r>
    </w:p>
    <w:p w:rsidR="00000000" w:rsidDel="00000000" w:rsidP="00000000" w:rsidRDefault="00000000" w:rsidRPr="00000000" w14:paraId="0000019B">
      <w:pPr>
        <w:numPr>
          <w:ilvl w:val="0"/>
          <w:numId w:val="6"/>
        </w:numPr>
        <w:spacing w:after="200" w:lineRule="auto"/>
        <w:ind w:left="720" w:hanging="360"/>
        <w:rPr/>
      </w:pPr>
      <w:r w:rsidDel="00000000" w:rsidR="00000000" w:rsidRPr="00000000">
        <w:rPr>
          <w:rtl w:val="0"/>
        </w:rPr>
        <w:t xml:space="preserve">The Law-Enforcement Assisted Diversion (LEAD) and Covid-19 adapted program, Co-LEAD, which brings together the Public Defenders Association, the homelessness response system, </w:t>
      </w:r>
      <w:sdt>
        <w:sdtPr>
          <w:tag w:val="goog_rdk_321"/>
        </w:sdtPr>
        <w:sdtContent>
          <w:ins w:author="Alexis Mercedes Rinck" w:id="52" w:date="2023-05-12T17:34:32Z">
            <w:r w:rsidDel="00000000" w:rsidR="00000000" w:rsidRPr="00000000">
              <w:rPr>
                <w:rtl w:val="0"/>
              </w:rPr>
              <w:t xml:space="preserve">criminal legal system, </w:t>
            </w:r>
          </w:ins>
        </w:sdtContent>
      </w:sdt>
      <w:r w:rsidDel="00000000" w:rsidR="00000000" w:rsidRPr="00000000">
        <w:rPr>
          <w:rtl w:val="0"/>
        </w:rPr>
        <w:t xml:space="preserve">and the health care system to provide case management, alternatives to incarceration, pathways to housing, and health care access.</w:t>
      </w:r>
      <w:r w:rsidDel="00000000" w:rsidR="00000000" w:rsidRPr="00000000">
        <w:rPr>
          <w:vertAlign w:val="superscript"/>
        </w:rPr>
        <w:footnoteReference w:customMarkFollows="0" w:id="26"/>
      </w:r>
      <w:r w:rsidDel="00000000" w:rsidR="00000000" w:rsidRPr="00000000">
        <w:rPr>
          <w:rtl w:val="0"/>
        </w:rPr>
        <w:t xml:space="preserve"> </w:t>
      </w:r>
    </w:p>
    <w:p w:rsidR="00000000" w:rsidDel="00000000" w:rsidP="00000000" w:rsidRDefault="00000000" w:rsidRPr="00000000" w14:paraId="0000019C">
      <w:pPr>
        <w:numPr>
          <w:ilvl w:val="0"/>
          <w:numId w:val="6"/>
        </w:numPr>
        <w:spacing w:after="200" w:lineRule="auto"/>
        <w:ind w:left="720" w:hanging="360"/>
        <w:rPr/>
      </w:pPr>
      <w:r w:rsidDel="00000000" w:rsidR="00000000" w:rsidRPr="00000000">
        <w:rPr>
          <w:rtl w:val="0"/>
        </w:rPr>
        <w:t xml:space="preserve">Medical Respite programs that recognize the needs of individuals who are unhoused and have complex or acute medical needs, preventing people from being discharged to the streets or shelters that are not equipped for this higher level of care. </w:t>
      </w:r>
    </w:p>
    <w:p w:rsidR="00000000" w:rsidDel="00000000" w:rsidP="00000000" w:rsidRDefault="00000000" w:rsidRPr="00000000" w14:paraId="0000019D">
      <w:pPr>
        <w:numPr>
          <w:ilvl w:val="0"/>
          <w:numId w:val="6"/>
        </w:numPr>
        <w:spacing w:after="200" w:lineRule="auto"/>
        <w:ind w:left="720" w:hanging="360"/>
        <w:rPr/>
      </w:pPr>
      <w:r w:rsidDel="00000000" w:rsidR="00000000" w:rsidRPr="00000000">
        <w:rPr>
          <w:rtl w:val="0"/>
        </w:rPr>
        <w:t xml:space="preserve">Community Courts that provide an opportunity for people faced with criminal convictions to be held accountable while receiving services and positively contributing to the community.</w:t>
      </w:r>
      <w:r w:rsidDel="00000000" w:rsidR="00000000" w:rsidRPr="00000000">
        <w:rPr>
          <w:vertAlign w:val="superscript"/>
        </w:rPr>
        <w:footnoteReference w:customMarkFollows="0" w:id="27"/>
      </w:r>
      <w:r w:rsidDel="00000000" w:rsidR="00000000" w:rsidRPr="00000000">
        <w:rPr>
          <w:rtl w:val="0"/>
        </w:rPr>
        <w:t xml:space="preserve"> </w:t>
      </w:r>
    </w:p>
    <w:p w:rsidR="00000000" w:rsidDel="00000000" w:rsidP="00000000" w:rsidRDefault="00000000" w:rsidRPr="00000000" w14:paraId="0000019E">
      <w:pPr>
        <w:numPr>
          <w:ilvl w:val="0"/>
          <w:numId w:val="6"/>
        </w:numPr>
        <w:spacing w:after="200" w:lineRule="auto"/>
        <w:ind w:left="720" w:hanging="360"/>
        <w:rPr/>
      </w:pPr>
      <w:r w:rsidDel="00000000" w:rsidR="00000000" w:rsidRPr="00000000">
        <w:rPr>
          <w:rtl w:val="0"/>
        </w:rPr>
        <w:t xml:space="preserve">KCRHA has also convened system partners in workshops to better understand the landscape of services across the region. To collaborate and decrease overdose deaths, KCRHA hosted the Overdose Roundtable in February 2023, where representatives from multiple systems and jurisdictions came to the table to identify solutions and next steps. </w:t>
      </w:r>
    </w:p>
    <w:p w:rsidR="00000000" w:rsidDel="00000000" w:rsidP="00000000" w:rsidRDefault="00000000" w:rsidRPr="00000000" w14:paraId="0000019F">
      <w:pPr>
        <w:rPr/>
      </w:pPr>
      <w:r w:rsidDel="00000000" w:rsidR="00000000" w:rsidRPr="00000000">
        <w:rPr>
          <w:rtl w:val="0"/>
        </w:rPr>
        <w:t xml:space="preserve">Despite these positive steps, there is still much work to do to ensure people do not fall into homelessness or have harm and illness further perpetuated as they navigate between systems. Any individual engagement with the system should be seen as an opportunity for connection, and systems themselves must continuously collaborate to ensure continuity of care. </w:t>
      </w:r>
    </w:p>
    <w:sdt>
      <w:sdtPr>
        <w:tag w:val="goog_rdk_324"/>
      </w:sdtPr>
      <w:sdtContent>
        <w:p w:rsidR="00000000" w:rsidDel="00000000" w:rsidP="00000000" w:rsidRDefault="00000000" w:rsidRPr="00000000" w14:paraId="000001A0">
          <w:pPr>
            <w:rPr>
              <w:ins w:author="Alexis Mercedes Rinck" w:id="53" w:date="2023-05-12T16:47:42Z"/>
            </w:rPr>
          </w:pPr>
          <w:sdt>
            <w:sdtPr>
              <w:tag w:val="goog_rdk_323"/>
            </w:sdtPr>
            <w:sdtContent>
              <w:ins w:author="Alexis Mercedes Rinck" w:id="53" w:date="2023-05-12T16:47:42Z">
                <w:r w:rsidDel="00000000" w:rsidR="00000000" w:rsidRPr="00000000">
                  <w:rPr>
                    <w:rtl w:val="0"/>
                  </w:rPr>
                </w:r>
              </w:ins>
            </w:sdtContent>
          </w:sdt>
        </w:p>
      </w:sdtContent>
    </w:sdt>
    <w:sdt>
      <w:sdtPr>
        <w:tag w:val="goog_rdk_327"/>
      </w:sdtPr>
      <w:sdtContent>
        <w:p w:rsidR="00000000" w:rsidDel="00000000" w:rsidP="00000000" w:rsidRDefault="00000000" w:rsidRPr="00000000" w14:paraId="000001A1">
          <w:pPr>
            <w:pStyle w:val="Heading3"/>
            <w:rPr>
              <w:rPrChange w:author="Alexis Mercedes Rinck" w:id="54" w:date="2023-05-12T16:47:46Z">
                <w:rPr/>
              </w:rPrChange>
            </w:rPr>
            <w:pPrChange w:author="Alexis Mercedes Rinck" w:id="0" w:date="2023-05-12T16:47:46Z">
              <w:pPr/>
            </w:pPrChange>
          </w:pPr>
          <w:sdt>
            <w:sdtPr>
              <w:tag w:val="goog_rdk_325"/>
            </w:sdtPr>
            <w:sdtContent>
              <w:ins w:author="Alexis Mercedes Rinck" w:id="53" w:date="2023-05-12T16:47:42Z">
                <w:r w:rsidDel="00000000" w:rsidR="00000000" w:rsidRPr="00000000">
                  <w:rPr>
                    <w:rtl w:val="0"/>
                  </w:rPr>
                  <w:t xml:space="preserve">Opportunities</w:t>
                </w:r>
              </w:ins>
            </w:sdtContent>
          </w:sdt>
          <w:sdt>
            <w:sdtPr>
              <w:tag w:val="goog_rdk_326"/>
            </w:sdtPr>
            <w:sdtContent>
              <w:r w:rsidDel="00000000" w:rsidR="00000000" w:rsidRPr="00000000">
                <w:rPr>
                  <w:rtl w:val="0"/>
                </w:rPr>
              </w:r>
            </w:sdtContent>
          </w:sdt>
        </w:p>
      </w:sdtContent>
    </w:sdt>
    <w:p w:rsidR="00000000" w:rsidDel="00000000" w:rsidP="00000000" w:rsidRDefault="00000000" w:rsidRPr="00000000" w14:paraId="000001A2">
      <w:pPr>
        <w:rPr/>
      </w:pPr>
      <w:r w:rsidDel="00000000" w:rsidR="00000000" w:rsidRPr="00000000">
        <w:rPr>
          <w:rtl w:val="0"/>
        </w:rPr>
        <w:t xml:space="preserve">Cross-system collaboration can identify warning signs before someone falls into homelessness, help to ensure alignment on goals and values, promote mutual accountability, and provide opportunity to coordinate funding sources and services. Tangible steps towards systems coordination include regular convenings to clarify roles and responsibilities, entering into data sharing agreements, and allowing space for innovation and response to current events.  </w:t>
      </w:r>
    </w:p>
    <w:p w:rsidR="00000000" w:rsidDel="00000000" w:rsidP="00000000" w:rsidRDefault="00000000" w:rsidRPr="00000000" w14:paraId="000001A3">
      <w:pPr>
        <w:rPr/>
      </w:pPr>
      <w:r w:rsidDel="00000000" w:rsidR="00000000" w:rsidRPr="00000000">
        <w:rPr>
          <w:rtl w:val="0"/>
        </w:rPr>
      </w:r>
    </w:p>
    <w:sdt>
      <w:sdtPr>
        <w:tag w:val="goog_rdk_329"/>
      </w:sdtPr>
      <w:sdtContent>
        <w:p w:rsidR="00000000" w:rsidDel="00000000" w:rsidP="00000000" w:rsidRDefault="00000000" w:rsidRPr="00000000" w14:paraId="000001A4">
          <w:pPr>
            <w:rPr>
              <w:ins w:author="Alexis Mercedes Rinck" w:id="55" w:date="2023-05-12T17:24:17Z"/>
            </w:rPr>
          </w:pPr>
          <w:r w:rsidDel="00000000" w:rsidR="00000000" w:rsidRPr="00000000">
            <w:rPr>
              <w:rtl w:val="0"/>
            </w:rPr>
            <w:t xml:space="preserve">Improving communication, coordination, and transition planning with these systems, while simultaneously investing in and scaling transitional housing models, will improve health outcomes and help ensure that emergency rooms, medical respite, and jail release planners have the resources and capacity to serve everyone in need and reduce the risk of subsequent recidivism or hospitalization.</w:t>
          </w:r>
          <w:sdt>
            <w:sdtPr>
              <w:tag w:val="goog_rdk_328"/>
            </w:sdtPr>
            <w:sdtContent>
              <w:ins w:author="Alexis Mercedes Rinck" w:id="55" w:date="2023-05-12T17:24:17Z">
                <w:r w:rsidDel="00000000" w:rsidR="00000000" w:rsidRPr="00000000">
                  <w:rPr>
                    <w:rtl w:val="0"/>
                  </w:rPr>
                </w:r>
              </w:ins>
            </w:sdtContent>
          </w:sdt>
        </w:p>
      </w:sdtContent>
    </w:sdt>
    <w:sdt>
      <w:sdtPr>
        <w:tag w:val="goog_rdk_331"/>
      </w:sdtPr>
      <w:sdtContent>
        <w:p w:rsidR="00000000" w:rsidDel="00000000" w:rsidP="00000000" w:rsidRDefault="00000000" w:rsidRPr="00000000" w14:paraId="000001A5">
          <w:pPr>
            <w:rPr>
              <w:ins w:author="Alexis Mercedes Rinck" w:id="55" w:date="2023-05-12T17:24:17Z"/>
            </w:rPr>
          </w:pPr>
          <w:sdt>
            <w:sdtPr>
              <w:tag w:val="goog_rdk_330"/>
            </w:sdtPr>
            <w:sdtContent>
              <w:ins w:author="Alexis Mercedes Rinck" w:id="55" w:date="2023-05-12T17:24:17Z">
                <w:r w:rsidDel="00000000" w:rsidR="00000000" w:rsidRPr="00000000">
                  <w:rPr>
                    <w:rtl w:val="0"/>
                  </w:rPr>
                </w:r>
              </w:ins>
            </w:sdtContent>
          </w:sdt>
        </w:p>
      </w:sdtContent>
    </w:sdt>
    <w:sdt>
      <w:sdtPr>
        <w:tag w:val="goog_rdk_333"/>
      </w:sdtPr>
      <w:sdtContent>
        <w:p w:rsidR="00000000" w:rsidDel="00000000" w:rsidP="00000000" w:rsidRDefault="00000000" w:rsidRPr="00000000" w14:paraId="000001A6">
          <w:pPr>
            <w:rPr>
              <w:ins w:author="Alexis Mercedes Rinck" w:id="55" w:date="2023-05-12T17:24:17Z"/>
            </w:rPr>
          </w:pPr>
          <w:sdt>
            <w:sdtPr>
              <w:tag w:val="goog_rdk_332"/>
            </w:sdtPr>
            <w:sdtContent>
              <w:ins w:author="Alexis Mercedes Rinck" w:id="55" w:date="2023-05-12T17:24:17Z">
                <w:r w:rsidDel="00000000" w:rsidR="00000000" w:rsidRPr="00000000">
                  <w:rPr>
                    <w:rtl w:val="0"/>
                  </w:rPr>
                  <w:t xml:space="preserve">It is our vision for this level that: </w:t>
                </w:r>
              </w:ins>
            </w:sdtContent>
          </w:sdt>
        </w:p>
      </w:sdtContent>
    </w:sdt>
    <w:sdt>
      <w:sdtPr>
        <w:tag w:val="goog_rdk_335"/>
      </w:sdtPr>
      <w:sdtContent>
        <w:p w:rsidR="00000000" w:rsidDel="00000000" w:rsidP="00000000" w:rsidRDefault="00000000" w:rsidRPr="00000000" w14:paraId="000001A7">
          <w:pPr>
            <w:rPr>
              <w:ins w:author="Alexis Mercedes Rinck" w:id="55" w:date="2023-05-12T17:24:17Z"/>
            </w:rPr>
          </w:pPr>
          <w:sdt>
            <w:sdtPr>
              <w:tag w:val="goog_rdk_334"/>
            </w:sdtPr>
            <w:sdtContent>
              <w:ins w:author="Alexis Mercedes Rinck" w:id="55" w:date="2023-05-12T17:24:17Z">
                <w:r w:rsidDel="00000000" w:rsidR="00000000" w:rsidRPr="00000000">
                  <w:rPr>
                    <w:rtl w:val="0"/>
                  </w:rPr>
                </w:r>
              </w:ins>
            </w:sdtContent>
          </w:sdt>
        </w:p>
      </w:sdtContent>
    </w:sdt>
    <w:sdt>
      <w:sdtPr>
        <w:tag w:val="goog_rdk_337"/>
      </w:sdtPr>
      <w:sdtContent>
        <w:p w:rsidR="00000000" w:rsidDel="00000000" w:rsidP="00000000" w:rsidRDefault="00000000" w:rsidRPr="00000000" w14:paraId="000001A8">
          <w:pPr>
            <w:jc w:val="center"/>
            <w:rPr>
              <w:ins w:author="Alexis Mercedes Rinck" w:id="55" w:date="2023-05-12T17:24:17Z"/>
            </w:rPr>
          </w:pPr>
          <w:sdt>
            <w:sdtPr>
              <w:tag w:val="goog_rdk_336"/>
            </w:sdtPr>
            <w:sdtContent>
              <w:ins w:author="Alexis Mercedes Rinck" w:id="55" w:date="2023-05-12T17:24:17Z">
                <w:r w:rsidDel="00000000" w:rsidR="00000000" w:rsidRPr="00000000">
                  <w:rPr>
                    <w:rtl w:val="0"/>
                  </w:rPr>
                  <w:t xml:space="preserve">Multiple systems of care can coordinate to ensure supportive transitions and leverage every opportunity to prevent homelessness. </w:t>
                </w:r>
                <w:r w:rsidDel="00000000" w:rsidR="00000000" w:rsidRPr="00000000">
                  <w:rPr>
                    <w:rtl w:val="0"/>
                  </w:rPr>
                </w:r>
              </w:ins>
            </w:sdtContent>
          </w:sdt>
        </w:p>
      </w:sdtContent>
    </w:sdt>
    <w:sdt>
      <w:sdtPr>
        <w:tag w:val="goog_rdk_340"/>
      </w:sdtPr>
      <w:sdtContent>
        <w:p w:rsidR="00000000" w:rsidDel="00000000" w:rsidP="00000000" w:rsidRDefault="00000000" w:rsidRPr="00000000" w14:paraId="000001A9">
          <w:pPr>
            <w:rPr>
              <w:del w:author="Alexis Mercedes Rinck" w:id="55" w:date="2023-05-12T17:24:17Z"/>
            </w:rPr>
          </w:pPr>
          <w:sdt>
            <w:sdtPr>
              <w:tag w:val="goog_rdk_339"/>
            </w:sdtPr>
            <w:sdtContent>
              <w:del w:author="Alexis Mercedes Rinck" w:id="55" w:date="2023-05-12T17:24:17Z">
                <w:r w:rsidDel="00000000" w:rsidR="00000000" w:rsidRPr="00000000">
                  <w:rPr>
                    <w:rtl w:val="0"/>
                  </w:rPr>
                </w:r>
              </w:del>
            </w:sdtContent>
          </w:sdt>
        </w:p>
      </w:sdtContent>
    </w:sdt>
    <w:p w:rsidR="00000000" w:rsidDel="00000000" w:rsidP="00000000" w:rsidRDefault="00000000" w:rsidRPr="00000000" w14:paraId="000001AA">
      <w:pPr>
        <w:jc w:val="left"/>
        <w:rPr/>
      </w:pPr>
      <w:r w:rsidDel="00000000" w:rsidR="00000000" w:rsidRPr="00000000">
        <w:rPr>
          <w:rtl w:val="0"/>
        </w:rPr>
      </w:r>
    </w:p>
    <w:sdt>
      <w:sdtPr>
        <w:tag w:val="goog_rdk_343"/>
      </w:sdtPr>
      <w:sdtContent>
        <w:p w:rsidR="00000000" w:rsidDel="00000000" w:rsidP="00000000" w:rsidRDefault="00000000" w:rsidRPr="00000000" w14:paraId="000001AB">
          <w:pPr>
            <w:pStyle w:val="Heading1"/>
            <w:jc w:val="center"/>
            <w:rPr>
              <w:del w:author="Alexis Mercedes Rinck" w:id="56" w:date="2023-05-12T18:50:29Z"/>
            </w:rPr>
          </w:pPr>
          <w:sdt>
            <w:sdtPr>
              <w:tag w:val="goog_rdk_342"/>
            </w:sdtPr>
            <w:sdtContent>
              <w:del w:author="Alexis Mercedes Rinck" w:id="56" w:date="2023-05-12T18:50:29Z">
                <w:bookmarkStart w:colFirst="0" w:colLast="0" w:name="_heading=h.8eh5std2jsso" w:id="39"/>
                <w:bookmarkEnd w:id="39"/>
                <w:r w:rsidDel="00000000" w:rsidR="00000000" w:rsidRPr="00000000">
                  <w:rPr>
                    <w:rtl w:val="0"/>
                  </w:rPr>
                  <w:delText xml:space="preserve">Vision for the Future System </w:delText>
                </w:r>
              </w:del>
            </w:sdtContent>
          </w:sdt>
        </w:p>
      </w:sdtContent>
    </w:sdt>
    <w:sdt>
      <w:sdtPr>
        <w:tag w:val="goog_rdk_345"/>
      </w:sdtPr>
      <w:sdtContent>
        <w:p w:rsidR="00000000" w:rsidDel="00000000" w:rsidP="00000000" w:rsidRDefault="00000000" w:rsidRPr="00000000" w14:paraId="000001AC">
          <w:pPr>
            <w:rPr>
              <w:del w:author="Alexis Mercedes Rinck" w:id="56" w:date="2023-05-12T18:50:29Z"/>
            </w:rPr>
          </w:pPr>
          <w:sdt>
            <w:sdtPr>
              <w:tag w:val="goog_rdk_344"/>
            </w:sdtPr>
            <w:sdtContent>
              <w:del w:author="Alexis Mercedes Rinck" w:id="56" w:date="2023-05-12T18:50:29Z">
                <w:r w:rsidDel="00000000" w:rsidR="00000000" w:rsidRPr="00000000">
                  <w:rPr>
                    <w:rtl w:val="0"/>
                  </w:rPr>
                  <w:delText xml:space="preserve">This plan outlines changes to these three levels to achieve the following outcomes: </w:delText>
                </w:r>
              </w:del>
            </w:sdtContent>
          </w:sdt>
        </w:p>
      </w:sdtContent>
    </w:sdt>
    <w:sdt>
      <w:sdtPr>
        <w:tag w:val="goog_rdk_347"/>
      </w:sdtPr>
      <w:sdtContent>
        <w:p w:rsidR="00000000" w:rsidDel="00000000" w:rsidP="00000000" w:rsidRDefault="00000000" w:rsidRPr="00000000" w14:paraId="000001AD">
          <w:pPr>
            <w:rPr>
              <w:del w:author="Alexis Mercedes Rinck" w:id="56" w:date="2023-05-12T18:50:29Z"/>
            </w:rPr>
          </w:pPr>
          <w:sdt>
            <w:sdtPr>
              <w:tag w:val="goog_rdk_346"/>
            </w:sdtPr>
            <w:sdtContent>
              <w:del w:author="Alexis Mercedes Rinck" w:id="56" w:date="2023-05-12T18:50:29Z">
                <w:r w:rsidDel="00000000" w:rsidR="00000000" w:rsidRPr="00000000">
                  <w:rPr>
                    <w:rtl w:val="0"/>
                  </w:rPr>
                </w:r>
              </w:del>
            </w:sdtContent>
          </w:sdt>
        </w:p>
      </w:sdtContent>
    </w:sdt>
    <w:sdt>
      <w:sdtPr>
        <w:tag w:val="goog_rdk_349"/>
      </w:sdtPr>
      <w:sdtContent>
        <w:p w:rsidR="00000000" w:rsidDel="00000000" w:rsidP="00000000" w:rsidRDefault="00000000" w:rsidRPr="00000000" w14:paraId="000001AE">
          <w:pPr>
            <w:rPr>
              <w:del w:author="Alexis Mercedes Rinck" w:id="56" w:date="2023-05-12T18:50:29Z"/>
            </w:rPr>
          </w:pPr>
          <w:sdt>
            <w:sdtPr>
              <w:tag w:val="goog_rdk_348"/>
            </w:sdtPr>
            <w:sdtContent>
              <w:del w:author="Alexis Mercedes Rinck" w:id="56" w:date="2023-05-12T18:50:29Z">
                <w:r w:rsidDel="00000000" w:rsidR="00000000" w:rsidRPr="00000000">
                  <w:rPr>
                    <w:b w:val="1"/>
                    <w:rtl w:val="0"/>
                  </w:rPr>
                  <w:delText xml:space="preserve">Service Provider Organizations </w:delText>
                </w:r>
                <w:r w:rsidDel="00000000" w:rsidR="00000000" w:rsidRPr="00000000">
                  <w:rPr>
                    <w:rtl w:val="0"/>
                  </w:rPr>
                </w:r>
              </w:del>
            </w:sdtContent>
          </w:sdt>
        </w:p>
      </w:sdtContent>
    </w:sdt>
    <w:sdt>
      <w:sdtPr>
        <w:tag w:val="goog_rdk_351"/>
      </w:sdtPr>
      <w:sdtContent>
        <w:p w:rsidR="00000000" w:rsidDel="00000000" w:rsidP="00000000" w:rsidRDefault="00000000" w:rsidRPr="00000000" w14:paraId="000001AF">
          <w:pPr>
            <w:rPr>
              <w:del w:author="Alexis Mercedes Rinck" w:id="56" w:date="2023-05-12T18:50:29Z"/>
            </w:rPr>
          </w:pPr>
          <w:sdt>
            <w:sdtPr>
              <w:tag w:val="goog_rdk_350"/>
            </w:sdtPr>
            <w:sdtContent>
              <w:del w:author="Alexis Mercedes Rinck" w:id="56" w:date="2023-05-12T18:50:29Z">
                <w:r w:rsidDel="00000000" w:rsidR="00000000" w:rsidRPr="00000000">
                  <w:rPr>
                    <w:rtl w:val="0"/>
                  </w:rPr>
                  <w:delText xml:space="preserve">THE VISION: Every service provider can adequately hire and retain trained staff that can carry out best practices when serving clients. </w:delText>
                </w:r>
              </w:del>
            </w:sdtContent>
          </w:sdt>
        </w:p>
      </w:sdtContent>
    </w:sdt>
    <w:sdt>
      <w:sdtPr>
        <w:tag w:val="goog_rdk_353"/>
      </w:sdtPr>
      <w:sdtContent>
        <w:p w:rsidR="00000000" w:rsidDel="00000000" w:rsidP="00000000" w:rsidRDefault="00000000" w:rsidRPr="00000000" w14:paraId="000001B0">
          <w:pPr>
            <w:rPr>
              <w:del w:author="Alexis Mercedes Rinck" w:id="56" w:date="2023-05-12T18:50:29Z"/>
            </w:rPr>
          </w:pPr>
          <w:sdt>
            <w:sdtPr>
              <w:tag w:val="goog_rdk_352"/>
            </w:sdtPr>
            <w:sdtContent>
              <w:del w:author="Alexis Mercedes Rinck" w:id="56" w:date="2023-05-12T18:50:29Z">
                <w:r w:rsidDel="00000000" w:rsidR="00000000" w:rsidRPr="00000000">
                  <w:rPr>
                    <w:rtl w:val="0"/>
                  </w:rPr>
                </w:r>
              </w:del>
            </w:sdtContent>
          </w:sdt>
        </w:p>
      </w:sdtContent>
    </w:sdt>
    <w:sdt>
      <w:sdtPr>
        <w:tag w:val="goog_rdk_355"/>
      </w:sdtPr>
      <w:sdtContent>
        <w:p w:rsidR="00000000" w:rsidDel="00000000" w:rsidP="00000000" w:rsidRDefault="00000000" w:rsidRPr="00000000" w14:paraId="000001B1">
          <w:pPr>
            <w:rPr>
              <w:del w:author="Alexis Mercedes Rinck" w:id="56" w:date="2023-05-12T18:50:29Z"/>
              <w:b w:val="1"/>
            </w:rPr>
          </w:pPr>
          <w:sdt>
            <w:sdtPr>
              <w:tag w:val="goog_rdk_354"/>
            </w:sdtPr>
            <w:sdtContent>
              <w:del w:author="Alexis Mercedes Rinck" w:id="56" w:date="2023-05-12T18:50:29Z">
                <w:r w:rsidDel="00000000" w:rsidR="00000000" w:rsidRPr="00000000">
                  <w:rPr>
                    <w:b w:val="1"/>
                    <w:rtl w:val="0"/>
                  </w:rPr>
                  <w:delText xml:space="preserve">Homelessness Response Systems </w:delText>
                </w:r>
              </w:del>
            </w:sdtContent>
          </w:sdt>
        </w:p>
      </w:sdtContent>
    </w:sdt>
    <w:sdt>
      <w:sdtPr>
        <w:tag w:val="goog_rdk_357"/>
      </w:sdtPr>
      <w:sdtContent>
        <w:p w:rsidR="00000000" w:rsidDel="00000000" w:rsidP="00000000" w:rsidRDefault="00000000" w:rsidRPr="00000000" w14:paraId="000001B2">
          <w:pPr>
            <w:rPr>
              <w:del w:author="Alexis Mercedes Rinck" w:id="56" w:date="2023-05-12T18:50:29Z"/>
            </w:rPr>
          </w:pPr>
          <w:sdt>
            <w:sdtPr>
              <w:tag w:val="goog_rdk_356"/>
            </w:sdtPr>
            <w:sdtContent>
              <w:del w:author="Alexis Mercedes Rinck" w:id="56" w:date="2023-05-12T18:50:29Z">
                <w:r w:rsidDel="00000000" w:rsidR="00000000" w:rsidRPr="00000000">
                  <w:rPr>
                    <w:rtl w:val="0"/>
                  </w:rPr>
                  <w:delText xml:space="preserve">THE VISION: All service providers are connected to one another through data. There are sufficient homelessness services within every sub-region and for disproportionately impacted sub-populations. All people experiencing homelessness can receive services tailored to their unique needs. </w:delText>
                </w:r>
              </w:del>
            </w:sdtContent>
          </w:sdt>
        </w:p>
      </w:sdtContent>
    </w:sdt>
    <w:p w:rsidR="00000000" w:rsidDel="00000000" w:rsidP="00000000" w:rsidRDefault="00000000" w:rsidRPr="00000000" w14:paraId="000001B3">
      <w:pPr>
        <w:rPr/>
      </w:pPr>
      <w:r w:rsidDel="00000000" w:rsidR="00000000" w:rsidRPr="00000000">
        <w:rPr>
          <w:rtl w:val="0"/>
        </w:rPr>
      </w:r>
    </w:p>
    <w:sdt>
      <w:sdtPr>
        <w:tag w:val="goog_rdk_360"/>
      </w:sdtPr>
      <w:sdtContent>
        <w:p w:rsidR="00000000" w:rsidDel="00000000" w:rsidP="00000000" w:rsidRDefault="00000000" w:rsidRPr="00000000" w14:paraId="000001B4">
          <w:pPr>
            <w:rPr>
              <w:del w:author="Alexis Mercedes Rinck" w:id="57" w:date="2023-05-12T18:51:58Z"/>
              <w:b w:val="1"/>
            </w:rPr>
          </w:pPr>
          <w:sdt>
            <w:sdtPr>
              <w:tag w:val="goog_rdk_359"/>
            </w:sdtPr>
            <w:sdtContent>
              <w:del w:author="Alexis Mercedes Rinck" w:id="57" w:date="2023-05-12T18:51:58Z">
                <w:r w:rsidDel="00000000" w:rsidR="00000000" w:rsidRPr="00000000">
                  <w:rPr>
                    <w:b w:val="1"/>
                    <w:rtl w:val="0"/>
                  </w:rPr>
                  <w:delText xml:space="preserve">System-to-System Connections</w:delText>
                </w:r>
              </w:del>
            </w:sdtContent>
          </w:sdt>
        </w:p>
      </w:sdtContent>
    </w:sdt>
    <w:p w:rsidR="00000000" w:rsidDel="00000000" w:rsidP="00000000" w:rsidRDefault="00000000" w:rsidRPr="00000000" w14:paraId="000001B5">
      <w:pPr>
        <w:rPr/>
      </w:pPr>
      <w:sdt>
        <w:sdtPr>
          <w:tag w:val="goog_rdk_361"/>
        </w:sdtPr>
        <w:sdtContent>
          <w:del w:author="Alexis Mercedes Rinck" w:id="57" w:date="2023-05-12T18:51:58Z">
            <w:r w:rsidDel="00000000" w:rsidR="00000000" w:rsidRPr="00000000">
              <w:rPr>
                <w:rtl w:val="0"/>
              </w:rPr>
              <w:delText xml:space="preserve">THE VISION: There is a clear connection between the homelessness response system and other systems, such as the health care, legal, child welfare, foster care, and education systems, to ensure there are no missed opportunities to connect someone with services. </w:delText>
            </w:r>
          </w:del>
        </w:sdtContent>
      </w:sdt>
      <w:r w:rsidDel="00000000" w:rsidR="00000000" w:rsidRPr="00000000">
        <w:rPr>
          <w:rtl w:val="0"/>
        </w:rPr>
      </w:r>
    </w:p>
    <w:sdt>
      <w:sdtPr>
        <w:tag w:val="goog_rdk_364"/>
      </w:sdtPr>
      <w:sdtContent>
        <w:p w:rsidR="00000000" w:rsidDel="00000000" w:rsidP="00000000" w:rsidRDefault="00000000" w:rsidRPr="00000000" w14:paraId="000001B6">
          <w:pPr>
            <w:pStyle w:val="Heading1"/>
            <w:jc w:val="center"/>
            <w:rPr>
              <w:ins w:author="Alexis Mercedes Rinck" w:id="58" w:date="2023-05-12T18:55:52Z"/>
            </w:rPr>
          </w:pPr>
          <w:sdt>
            <w:sdtPr>
              <w:tag w:val="goog_rdk_363"/>
            </w:sdtPr>
            <w:sdtContent>
              <w:ins w:author="Alexis Mercedes Rinck" w:id="58" w:date="2023-05-12T18:55:52Z">
                <w:bookmarkStart w:colFirst="0" w:colLast="0" w:name="_heading=h.aia4gwfyqu0q" w:id="40"/>
                <w:bookmarkEnd w:id="40"/>
                <w:r w:rsidDel="00000000" w:rsidR="00000000" w:rsidRPr="00000000">
                  <w:rPr>
                    <w:rtl w:val="0"/>
                  </w:rPr>
                  <w:t xml:space="preserve">Our Work Over The Next Five Years</w:t>
                </w:r>
                <w:r w:rsidDel="00000000" w:rsidR="00000000" w:rsidRPr="00000000">
                  <w:rPr>
                    <w:rtl w:val="0"/>
                  </w:rPr>
                </w:r>
              </w:ins>
            </w:sdtContent>
          </w:sdt>
        </w:p>
      </w:sdtContent>
    </w:sdt>
    <w:sdt>
      <w:sdtPr>
        <w:tag w:val="goog_rdk_366"/>
      </w:sdtPr>
      <w:sdtContent>
        <w:p w:rsidR="00000000" w:rsidDel="00000000" w:rsidP="00000000" w:rsidRDefault="00000000" w:rsidRPr="00000000" w14:paraId="000001B7">
          <w:pPr>
            <w:pStyle w:val="Heading2"/>
            <w:jc w:val="center"/>
            <w:rPr>
              <w:rPrChange w:author="Alexis Mercedes Rinck" w:id="59" w:date="2023-05-12T18:55:48Z">
                <w:rPr>
                  <w:sz w:val="40"/>
                  <w:szCs w:val="40"/>
                </w:rPr>
              </w:rPrChange>
            </w:rPr>
            <w:pPrChange w:author="Alexis Mercedes Rinck" w:id="0" w:date="2023-05-12T18:55:48Z">
              <w:pPr>
                <w:pStyle w:val="Heading2"/>
                <w:jc w:val="center"/>
              </w:pPr>
            </w:pPrChange>
          </w:pPr>
          <w:bookmarkStart w:colFirst="0" w:colLast="0" w:name="_heading=h.aia4gwfyqu0q" w:id="40"/>
          <w:bookmarkEnd w:id="40"/>
          <w:sdt>
            <w:sdtPr>
              <w:tag w:val="goog_rdk_365"/>
            </w:sdtPr>
            <w:sdtContent>
              <w:r w:rsidDel="00000000" w:rsidR="00000000" w:rsidRPr="00000000">
                <w:rPr>
                  <w:rtl w:val="0"/>
                  <w:rPrChange w:author="Alexis Mercedes Rinck" w:id="59" w:date="2023-05-12T18:55:48Z">
                    <w:rPr>
                      <w:sz w:val="40"/>
                      <w:szCs w:val="40"/>
                    </w:rPr>
                  </w:rPrChange>
                </w:rPr>
                <w:t xml:space="preserve">We have One Overall Goal</w:t>
              </w:r>
            </w:sdtContent>
          </w:sdt>
        </w:p>
      </w:sdtContent>
    </w:sdt>
    <w:p w:rsidR="00000000" w:rsidDel="00000000" w:rsidP="00000000" w:rsidRDefault="00000000" w:rsidRPr="00000000" w14:paraId="000001B8">
      <w:pPr>
        <w:shd w:fill="ffffff" w:val="clear"/>
        <w:spacing w:after="200" w:before="200" w:lineRule="auto"/>
        <w:rPr/>
      </w:pPr>
      <w:r w:rsidDel="00000000" w:rsidR="00000000" w:rsidRPr="00000000">
        <w:rPr>
          <w:rtl w:val="0"/>
        </w:rPr>
        <w:t xml:space="preserve">Bring unsheltered people inside in a way that meets their needs for safety, stability and healing, as quickly as possible to prevent death and further harm.</w:t>
      </w:r>
    </w:p>
    <w:sdt>
      <w:sdtPr>
        <w:tag w:val="goog_rdk_369"/>
      </w:sdtPr>
      <w:sdtContent>
        <w:p w:rsidR="00000000" w:rsidDel="00000000" w:rsidP="00000000" w:rsidRDefault="00000000" w:rsidRPr="00000000" w14:paraId="000001B9">
          <w:pPr>
            <w:pStyle w:val="Heading1"/>
            <w:rPr>
              <w:del w:author="Alexis Mercedes Rinck" w:id="60" w:date="2023-05-12T17:25:05Z"/>
              <w:sz w:val="32"/>
              <w:szCs w:val="32"/>
            </w:rPr>
          </w:pPr>
          <w:sdt>
            <w:sdtPr>
              <w:tag w:val="goog_rdk_368"/>
            </w:sdtPr>
            <w:sdtContent>
              <w:del w:author="Alexis Mercedes Rinck" w:id="60" w:date="2023-05-12T17:25:05Z">
                <w:bookmarkStart w:colFirst="0" w:colLast="0" w:name="_heading=h.7khtm9ufghnq" w:id="41"/>
                <w:bookmarkEnd w:id="41"/>
                <w:r w:rsidDel="00000000" w:rsidR="00000000" w:rsidRPr="00000000">
                  <w:rPr>
                    <w:sz w:val="32"/>
                    <w:szCs w:val="32"/>
                    <w:rtl w:val="0"/>
                  </w:rPr>
                  <w:delText xml:space="preserve">How We Get There</w:delText>
                </w:r>
                <w:r w:rsidDel="00000000" w:rsidR="00000000" w:rsidRPr="00000000">
                  <w:rPr>
                    <w:rtl w:val="0"/>
                  </w:rPr>
                </w:r>
              </w:del>
            </w:sdtContent>
          </w:sdt>
        </w:p>
      </w:sdtContent>
    </w:sdt>
    <w:sdt>
      <w:sdtPr>
        <w:tag w:val="goog_rdk_371"/>
      </w:sdtPr>
      <w:sdtContent>
        <w:p w:rsidR="00000000" w:rsidDel="00000000" w:rsidP="00000000" w:rsidRDefault="00000000" w:rsidRPr="00000000" w14:paraId="000001BA">
          <w:pPr>
            <w:rPr>
              <w:del w:author="Alexis Mercedes Rinck" w:id="60" w:date="2023-05-12T17:25:05Z"/>
            </w:rPr>
          </w:pPr>
          <w:sdt>
            <w:sdtPr>
              <w:tag w:val="goog_rdk_370"/>
            </w:sdtPr>
            <w:sdtContent>
              <w:del w:author="Alexis Mercedes Rinck" w:id="60" w:date="2023-05-12T17:25:05Z">
                <w:r w:rsidDel="00000000" w:rsidR="00000000" w:rsidRPr="00000000">
                  <w:rPr>
                    <w:rtl w:val="0"/>
                  </w:rPr>
                  <w:delText xml:space="preserve">The key initiatives KCRHA will conduct over the next two years are in two categories:</w:delText>
                </w:r>
              </w:del>
            </w:sdtContent>
          </w:sdt>
        </w:p>
      </w:sdtContent>
    </w:sdt>
    <w:sdt>
      <w:sdtPr>
        <w:tag w:val="goog_rdk_373"/>
      </w:sdtPr>
      <w:sdtContent>
        <w:p w:rsidR="00000000" w:rsidDel="00000000" w:rsidP="00000000" w:rsidRDefault="00000000" w:rsidRPr="00000000" w14:paraId="000001BB">
          <w:pPr>
            <w:numPr>
              <w:ilvl w:val="0"/>
              <w:numId w:val="18"/>
            </w:numPr>
            <w:ind w:left="720" w:hanging="360"/>
            <w:rPr>
              <w:del w:author="Alexis Mercedes Rinck" w:id="60" w:date="2023-05-12T17:25:05Z"/>
            </w:rPr>
          </w:pPr>
          <w:sdt>
            <w:sdtPr>
              <w:tag w:val="goog_rdk_372"/>
            </w:sdtPr>
            <w:sdtContent>
              <w:del w:author="Alexis Mercedes Rinck" w:id="60" w:date="2023-05-12T17:25:05Z">
                <w:r w:rsidDel="00000000" w:rsidR="00000000" w:rsidRPr="00000000">
                  <w:rPr>
                    <w:rtl w:val="0"/>
                  </w:rPr>
                  <w:delText xml:space="preserve">Programs and Partnerships Initiatives</w:delText>
                </w:r>
              </w:del>
            </w:sdtContent>
          </w:sdt>
        </w:p>
      </w:sdtContent>
    </w:sdt>
    <w:p w:rsidR="00000000" w:rsidDel="00000000" w:rsidP="00000000" w:rsidRDefault="00000000" w:rsidRPr="00000000" w14:paraId="000001BC">
      <w:pPr>
        <w:numPr>
          <w:ilvl w:val="0"/>
          <w:numId w:val="18"/>
        </w:numPr>
        <w:ind w:left="720" w:hanging="360"/>
        <w:rPr/>
      </w:pPr>
      <w:sdt>
        <w:sdtPr>
          <w:tag w:val="goog_rdk_374"/>
        </w:sdtPr>
        <w:sdtContent>
          <w:del w:author="Alexis Mercedes Rinck" w:id="60" w:date="2023-05-12T17:25:05Z">
            <w:r w:rsidDel="00000000" w:rsidR="00000000" w:rsidRPr="00000000">
              <w:rPr>
                <w:rtl w:val="0"/>
              </w:rPr>
              <w:delText xml:space="preserve">Funding Transformation</w:delText>
            </w:r>
          </w:del>
        </w:sdtContent>
      </w:sdt>
      <w:r w:rsidDel="00000000" w:rsidR="00000000" w:rsidRPr="00000000">
        <w:rPr>
          <w:rtl w:val="0"/>
        </w:rPr>
      </w:r>
    </w:p>
    <w:p w:rsidR="00000000" w:rsidDel="00000000" w:rsidP="00000000" w:rsidRDefault="00000000" w:rsidRPr="00000000" w14:paraId="000001BD">
      <w:pPr>
        <w:pStyle w:val="Heading2"/>
        <w:rPr/>
      </w:pPr>
      <w:bookmarkStart w:colFirst="0" w:colLast="0" w:name="_heading=h.95zd2rpz3e0f" w:id="42"/>
      <w:bookmarkEnd w:id="42"/>
      <w:r w:rsidDel="00000000" w:rsidR="00000000" w:rsidRPr="00000000">
        <w:rPr>
          <w:rtl w:val="0"/>
        </w:rPr>
        <w:t xml:space="preserve">How We Measure Our Progress for this Goal</w:t>
      </w:r>
    </w:p>
    <w:sdt>
      <w:sdtPr>
        <w:tag w:val="goog_rdk_377"/>
      </w:sdtPr>
      <w:sdtContent>
        <w:p w:rsidR="00000000" w:rsidDel="00000000" w:rsidP="00000000" w:rsidRDefault="00000000" w:rsidRPr="00000000" w14:paraId="000001BE">
          <w:pPr>
            <w:widowControl w:val="0"/>
            <w:spacing w:line="240" w:lineRule="auto"/>
            <w:rPr>
              <w:ins w:author="Alexis Mercedes Rinck" w:id="61" w:date="2023-05-12T18:32:54Z"/>
            </w:rPr>
          </w:pPr>
          <w:sdt>
            <w:sdtPr>
              <w:tag w:val="goog_rdk_376"/>
            </w:sdtPr>
            <w:sdtContent>
              <w:ins w:author="Alexis Mercedes Rinck" w:id="61" w:date="2023-05-12T18:32:54Z">
                <w:r w:rsidDel="00000000" w:rsidR="00000000" w:rsidRPr="00000000">
                  <w:rPr>
                    <w:rtl w:val="0"/>
                  </w:rPr>
                  <w:t xml:space="preserve">There are a number of indicators that KCRHA will be measuring to assess system performance and our progress in housing people. </w:t>
                </w:r>
              </w:ins>
            </w:sdtContent>
          </w:sdt>
        </w:p>
      </w:sdtContent>
    </w:sdt>
    <w:sdt>
      <w:sdtPr>
        <w:tag w:val="goog_rdk_379"/>
      </w:sdtPr>
      <w:sdtContent>
        <w:p w:rsidR="00000000" w:rsidDel="00000000" w:rsidP="00000000" w:rsidRDefault="00000000" w:rsidRPr="00000000" w14:paraId="000001BF">
          <w:pPr>
            <w:widowControl w:val="0"/>
            <w:spacing w:line="240" w:lineRule="auto"/>
            <w:rPr>
              <w:ins w:author="Alexis Mercedes Rinck" w:id="61" w:date="2023-05-12T18:32:54Z"/>
            </w:rPr>
          </w:pPr>
          <w:sdt>
            <w:sdtPr>
              <w:tag w:val="goog_rdk_378"/>
            </w:sdtPr>
            <w:sdtContent>
              <w:ins w:author="Alexis Mercedes Rinck" w:id="61" w:date="2023-05-12T18:32:54Z">
                <w:r w:rsidDel="00000000" w:rsidR="00000000" w:rsidRPr="00000000">
                  <w:rPr>
                    <w:rtl w:val="0"/>
                  </w:rPr>
                </w:r>
              </w:ins>
            </w:sdtContent>
          </w:sdt>
        </w:p>
      </w:sdtContent>
    </w:sdt>
    <w:p w:rsidR="00000000" w:rsidDel="00000000" w:rsidP="00000000" w:rsidRDefault="00000000" w:rsidRPr="00000000" w14:paraId="000001C0">
      <w:pPr>
        <w:widowControl w:val="0"/>
        <w:spacing w:line="240" w:lineRule="auto"/>
        <w:rPr/>
      </w:pPr>
      <w:sdt>
        <w:sdtPr>
          <w:tag w:val="goog_rdk_380"/>
        </w:sdtPr>
        <w:sdtContent>
          <w:ins w:author="Alexis Mercedes Rinck" w:id="61" w:date="2023-05-12T18:32:54Z">
            <w:r w:rsidDel="00000000" w:rsidR="00000000" w:rsidRPr="00000000">
              <w:rPr>
                <w:rtl w:val="0"/>
              </w:rPr>
              <w:t xml:space="preserve">To baseline, KCRHA looks at the following measures to assess </w:t>
            </w:r>
          </w:ins>
        </w:sdtContent>
      </w:sdt>
      <w:sdt>
        <w:sdtPr>
          <w:tag w:val="goog_rdk_381"/>
        </w:sdtPr>
        <w:sdtContent>
          <w:del w:author="Alexis Mercedes Rinck" w:id="61" w:date="2023-05-12T18:32:54Z">
            <w:r w:rsidDel="00000000" w:rsidR="00000000" w:rsidRPr="00000000">
              <w:rPr>
                <w:rtl w:val="0"/>
              </w:rPr>
              <w:delText xml:space="preserve">Measures of success: </w:delText>
            </w:r>
          </w:del>
        </w:sdtContent>
      </w:sdt>
      <w:r w:rsidDel="00000000" w:rsidR="00000000" w:rsidRPr="00000000">
        <w:rPr>
          <w:rtl w:val="0"/>
        </w:rPr>
      </w:r>
    </w:p>
    <w:p w:rsidR="00000000" w:rsidDel="00000000" w:rsidP="00000000" w:rsidRDefault="00000000" w:rsidRPr="00000000" w14:paraId="000001C1">
      <w:pPr>
        <w:widowControl w:val="0"/>
        <w:numPr>
          <w:ilvl w:val="0"/>
          <w:numId w:val="19"/>
        </w:numPr>
        <w:spacing w:line="240" w:lineRule="auto"/>
        <w:ind w:left="720" w:hanging="360"/>
        <w:rPr/>
      </w:pPr>
      <w:r w:rsidDel="00000000" w:rsidR="00000000" w:rsidRPr="00000000">
        <w:rPr>
          <w:rtl w:val="0"/>
        </w:rPr>
        <w:t xml:space="preserve">Number of households accessing the homelessness response system</w:t>
      </w:r>
    </w:p>
    <w:sdt>
      <w:sdtPr>
        <w:tag w:val="goog_rdk_383"/>
      </w:sdtPr>
      <w:sdtContent>
        <w:p w:rsidR="00000000" w:rsidDel="00000000" w:rsidP="00000000" w:rsidRDefault="00000000" w:rsidRPr="00000000" w14:paraId="000001C2">
          <w:pPr>
            <w:widowControl w:val="0"/>
            <w:numPr>
              <w:ilvl w:val="0"/>
              <w:numId w:val="19"/>
            </w:numPr>
            <w:spacing w:line="240" w:lineRule="auto"/>
            <w:ind w:left="720" w:hanging="360"/>
            <w:rPr>
              <w:ins w:author="Alexis Mercedes Rinck" w:id="62" w:date="2023-05-12T18:33:38Z"/>
            </w:rPr>
          </w:pPr>
          <w:r w:rsidDel="00000000" w:rsidR="00000000" w:rsidRPr="00000000">
            <w:rPr>
              <w:rtl w:val="0"/>
            </w:rPr>
            <w:t xml:space="preserve">Number of households entering the homelessness response system</w:t>
          </w:r>
          <w:sdt>
            <w:sdtPr>
              <w:tag w:val="goog_rdk_382"/>
            </w:sdtPr>
            <w:sdtContent>
              <w:ins w:author="Alexis Mercedes Rinck" w:id="62" w:date="2023-05-12T18:33:38Z">
                <w:r w:rsidDel="00000000" w:rsidR="00000000" w:rsidRPr="00000000">
                  <w:rPr>
                    <w:rtl w:val="0"/>
                  </w:rPr>
                </w:r>
              </w:ins>
            </w:sdtContent>
          </w:sdt>
        </w:p>
      </w:sdtContent>
    </w:sdt>
    <w:sdt>
      <w:sdtPr>
        <w:tag w:val="goog_rdk_385"/>
      </w:sdtPr>
      <w:sdtContent>
        <w:p w:rsidR="00000000" w:rsidDel="00000000" w:rsidP="00000000" w:rsidRDefault="00000000" w:rsidRPr="00000000" w14:paraId="000001C3">
          <w:pPr>
            <w:widowControl w:val="0"/>
            <w:spacing w:line="240" w:lineRule="auto"/>
            <w:rPr>
              <w:ins w:author="Alexis Mercedes Rinck" w:id="62" w:date="2023-05-12T18:33:38Z"/>
            </w:rPr>
          </w:pPr>
          <w:sdt>
            <w:sdtPr>
              <w:tag w:val="goog_rdk_384"/>
            </w:sdtPr>
            <w:sdtContent>
              <w:ins w:author="Alexis Mercedes Rinck" w:id="62" w:date="2023-05-12T18:33:38Z">
                <w:r w:rsidDel="00000000" w:rsidR="00000000" w:rsidRPr="00000000">
                  <w:rPr>
                    <w:rtl w:val="0"/>
                  </w:rPr>
                </w:r>
              </w:ins>
            </w:sdtContent>
          </w:sdt>
        </w:p>
      </w:sdtContent>
    </w:sdt>
    <w:sdt>
      <w:sdtPr>
        <w:tag w:val="goog_rdk_387"/>
      </w:sdtPr>
      <w:sdtContent>
        <w:p w:rsidR="00000000" w:rsidDel="00000000" w:rsidP="00000000" w:rsidRDefault="00000000" w:rsidRPr="00000000" w14:paraId="000001C4">
          <w:pPr>
            <w:widowControl w:val="0"/>
            <w:spacing w:line="240" w:lineRule="auto"/>
            <w:rPr>
              <w:ins w:author="Alexis Mercedes Rinck" w:id="62" w:date="2023-05-12T18:33:38Z"/>
            </w:rPr>
          </w:pPr>
          <w:sdt>
            <w:sdtPr>
              <w:tag w:val="goog_rdk_386"/>
            </w:sdtPr>
            <w:sdtContent>
              <w:ins w:author="Alexis Mercedes Rinck" w:id="62" w:date="2023-05-12T18:33:38Z">
                <w:r w:rsidDel="00000000" w:rsidR="00000000" w:rsidRPr="00000000">
                  <w:rPr>
                    <w:rtl w:val="0"/>
                  </w:rPr>
                  <w:t xml:space="preserve">Accessing the homelessness response system takes into account all people at a given time; entering into the homeless response system highlights new individuals entering the homelessness response system. </w:t>
                </w:r>
              </w:ins>
            </w:sdtContent>
          </w:sdt>
        </w:p>
      </w:sdtContent>
    </w:sdt>
    <w:sdt>
      <w:sdtPr>
        <w:tag w:val="goog_rdk_389"/>
      </w:sdtPr>
      <w:sdtContent>
        <w:p w:rsidR="00000000" w:rsidDel="00000000" w:rsidP="00000000" w:rsidRDefault="00000000" w:rsidRPr="00000000" w14:paraId="000001C5">
          <w:pPr>
            <w:widowControl w:val="0"/>
            <w:spacing w:line="240" w:lineRule="auto"/>
            <w:rPr>
              <w:ins w:author="Alexis Mercedes Rinck" w:id="62" w:date="2023-05-12T18:33:38Z"/>
            </w:rPr>
          </w:pPr>
          <w:sdt>
            <w:sdtPr>
              <w:tag w:val="goog_rdk_388"/>
            </w:sdtPr>
            <w:sdtContent>
              <w:ins w:author="Alexis Mercedes Rinck" w:id="62" w:date="2023-05-12T18:33:38Z">
                <w:r w:rsidDel="00000000" w:rsidR="00000000" w:rsidRPr="00000000">
                  <w:rPr>
                    <w:rtl w:val="0"/>
                  </w:rPr>
                </w:r>
              </w:ins>
            </w:sdtContent>
          </w:sdt>
        </w:p>
      </w:sdtContent>
    </w:sdt>
    <w:sdt>
      <w:sdtPr>
        <w:tag w:val="goog_rdk_391"/>
      </w:sdtPr>
      <w:sdtContent>
        <w:p w:rsidR="00000000" w:rsidDel="00000000" w:rsidP="00000000" w:rsidRDefault="00000000" w:rsidRPr="00000000" w14:paraId="000001C6">
          <w:pPr>
            <w:widowControl w:val="0"/>
            <w:spacing w:line="240" w:lineRule="auto"/>
            <w:rPr>
              <w:ins w:author="Alexis Mercedes Rinck" w:id="62" w:date="2023-05-12T18:33:38Z"/>
            </w:rPr>
          </w:pPr>
          <w:sdt>
            <w:sdtPr>
              <w:tag w:val="goog_rdk_390"/>
            </w:sdtPr>
            <w:sdtContent>
              <w:ins w:author="Alexis Mercedes Rinck" w:id="62" w:date="2023-05-12T18:33:38Z">
                <w:r w:rsidDel="00000000" w:rsidR="00000000" w:rsidRPr="00000000">
                  <w:rPr>
                    <w:rtl w:val="0"/>
                  </w:rPr>
                  <w:t xml:space="preserve">With these baseline numbers, KCRHA will then track across the five years of this plan the following metrics with an intent to move them in the following directions:</w:t>
                </w:r>
              </w:ins>
            </w:sdtContent>
          </w:sdt>
        </w:p>
      </w:sdtContent>
    </w:sdt>
    <w:sdt>
      <w:sdtPr>
        <w:tag w:val="goog_rdk_393"/>
      </w:sdtPr>
      <w:sdtContent>
        <w:p w:rsidR="00000000" w:rsidDel="00000000" w:rsidP="00000000" w:rsidRDefault="00000000" w:rsidRPr="00000000" w14:paraId="000001C7">
          <w:pPr>
            <w:widowControl w:val="0"/>
            <w:spacing w:line="240" w:lineRule="auto"/>
            <w:ind w:left="0" w:firstLine="0"/>
            <w:rPr>
              <w:ins w:author="Alexis Mercedes Rinck" w:id="62" w:date="2023-05-12T18:33:38Z"/>
            </w:rPr>
          </w:pPr>
          <w:sdt>
            <w:sdtPr>
              <w:tag w:val="goog_rdk_392"/>
            </w:sdtPr>
            <w:sdtContent>
              <w:ins w:author="Alexis Mercedes Rinck" w:id="62" w:date="2023-05-12T18:33:38Z">
                <w:r w:rsidDel="00000000" w:rsidR="00000000" w:rsidRPr="00000000">
                  <w:rPr>
                    <w:rtl w:val="0"/>
                  </w:rPr>
                </w:r>
              </w:ins>
            </w:sdtContent>
          </w:sdt>
        </w:p>
      </w:sdtContent>
    </w:sdt>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570"/>
        <w:gridCol w:w="2790"/>
        <w:tblGridChange w:id="0">
          <w:tblGrid>
            <w:gridCol w:w="6570"/>
            <w:gridCol w:w="2790"/>
          </w:tblGrid>
        </w:tblGridChange>
      </w:tblGrid>
      <w:sdt>
        <w:sdtPr>
          <w:tag w:val="goog_rdk_394"/>
        </w:sdtPr>
        <w:sdtContent>
          <w:tr>
            <w:trPr>
              <w:cantSplit w:val="0"/>
              <w:tblHeader w:val="0"/>
              <w:ins w:author="Alexis Mercedes Rinck" w:id="62" w:date="2023-05-12T18:33:38Z"/>
            </w:trPr>
            <w:tc>
              <w:tcPr>
                <w:shd w:fill="a2c4c9" w:val="clear"/>
                <w:tcMar>
                  <w:top w:w="100.0" w:type="dxa"/>
                  <w:left w:w="100.0" w:type="dxa"/>
                  <w:bottom w:w="100.0" w:type="dxa"/>
                  <w:right w:w="100.0" w:type="dxa"/>
                </w:tcMar>
                <w:vAlign w:val="top"/>
              </w:tcPr>
              <w:sdt>
                <w:sdtPr>
                  <w:tag w:val="goog_rdk_396"/>
                </w:sdtPr>
                <w:sdtContent>
                  <w:p w:rsidR="00000000" w:rsidDel="00000000" w:rsidP="00000000" w:rsidRDefault="00000000" w:rsidRPr="00000000" w14:paraId="000001C8">
                    <w:pPr>
                      <w:widowControl w:val="0"/>
                      <w:spacing w:line="240" w:lineRule="auto"/>
                      <w:jc w:val="center"/>
                      <w:rPr>
                        <w:ins w:author="Alexis Mercedes Rinck" w:id="62" w:date="2023-05-12T18:33:38Z"/>
                      </w:rPr>
                    </w:pPr>
                    <w:sdt>
                      <w:sdtPr>
                        <w:tag w:val="goog_rdk_395"/>
                      </w:sdtPr>
                      <w:sdtContent>
                        <w:ins w:author="Alexis Mercedes Rinck" w:id="62" w:date="2023-05-12T18:33:38Z">
                          <w:r w:rsidDel="00000000" w:rsidR="00000000" w:rsidRPr="00000000">
                            <w:rPr>
                              <w:rtl w:val="0"/>
                            </w:rPr>
                            <w:t xml:space="preserve">Metrics</w:t>
                          </w:r>
                        </w:ins>
                      </w:sdtContent>
                    </w:sdt>
                  </w:p>
                </w:sdtContent>
              </w:sdt>
            </w:tc>
            <w:tc>
              <w:tcPr>
                <w:shd w:fill="a2c4c9" w:val="clear"/>
                <w:tcMar>
                  <w:top w:w="100.0" w:type="dxa"/>
                  <w:left w:w="100.0" w:type="dxa"/>
                  <w:bottom w:w="100.0" w:type="dxa"/>
                  <w:right w:w="100.0" w:type="dxa"/>
                </w:tcMar>
                <w:vAlign w:val="top"/>
              </w:tcPr>
              <w:sdt>
                <w:sdtPr>
                  <w:tag w:val="goog_rdk_398"/>
                </w:sdtPr>
                <w:sdtContent>
                  <w:p w:rsidR="00000000" w:rsidDel="00000000" w:rsidP="00000000" w:rsidRDefault="00000000" w:rsidRPr="00000000" w14:paraId="000001C9">
                    <w:pPr>
                      <w:widowControl w:val="0"/>
                      <w:spacing w:line="240" w:lineRule="auto"/>
                      <w:jc w:val="center"/>
                      <w:rPr>
                        <w:ins w:author="Alexis Mercedes Rinck" w:id="62" w:date="2023-05-12T18:33:38Z"/>
                      </w:rPr>
                    </w:pPr>
                    <w:sdt>
                      <w:sdtPr>
                        <w:tag w:val="goog_rdk_397"/>
                      </w:sdtPr>
                      <w:sdtContent>
                        <w:ins w:author="Alexis Mercedes Rinck" w:id="62" w:date="2023-05-12T18:33:38Z">
                          <w:r w:rsidDel="00000000" w:rsidR="00000000" w:rsidRPr="00000000">
                            <w:rPr>
                              <w:rtl w:val="0"/>
                            </w:rPr>
                            <w:t xml:space="preserve">Desired Direction</w:t>
                          </w:r>
                          <w:r w:rsidDel="00000000" w:rsidR="00000000" w:rsidRPr="00000000">
                            <w:rPr>
                              <w:rtl w:val="0"/>
                            </w:rPr>
                          </w:r>
                        </w:ins>
                      </w:sdtContent>
                    </w:sdt>
                  </w:p>
                </w:sdtContent>
              </w:sdt>
            </w:tc>
          </w:tr>
        </w:sdtContent>
      </w:sdt>
      <w:sdt>
        <w:sdtPr>
          <w:tag w:val="goog_rdk_399"/>
        </w:sdtPr>
        <w:sdtContent>
          <w:tr>
            <w:trPr>
              <w:cantSplit w:val="0"/>
              <w:tblHeader w:val="0"/>
              <w:ins w:author="Alexis Mercedes Rinck" w:id="62" w:date="2023-05-12T18:33:38Z"/>
            </w:trPr>
            <w:tc>
              <w:tcPr>
                <w:shd w:fill="auto" w:val="clear"/>
                <w:tcMar>
                  <w:top w:w="100.0" w:type="dxa"/>
                  <w:left w:w="100.0" w:type="dxa"/>
                  <w:bottom w:w="100.0" w:type="dxa"/>
                  <w:right w:w="100.0" w:type="dxa"/>
                </w:tcMar>
                <w:vAlign w:val="top"/>
              </w:tcPr>
              <w:sdt>
                <w:sdtPr>
                  <w:tag w:val="goog_rdk_401"/>
                </w:sdtPr>
                <w:sdtContent>
                  <w:p w:rsidR="00000000" w:rsidDel="00000000" w:rsidP="00000000" w:rsidRDefault="00000000" w:rsidRPr="00000000" w14:paraId="000001CA">
                    <w:pPr>
                      <w:widowControl w:val="0"/>
                      <w:spacing w:line="240" w:lineRule="auto"/>
                      <w:rPr>
                        <w:ins w:author="Alexis Mercedes Rinck" w:id="62" w:date="2023-05-12T18:33:38Z"/>
                      </w:rPr>
                    </w:pPr>
                    <w:sdt>
                      <w:sdtPr>
                        <w:tag w:val="goog_rdk_400"/>
                      </w:sdtPr>
                      <w:sdtContent>
                        <w:ins w:author="Alexis Mercedes Rinck" w:id="62" w:date="2023-05-12T18:33:38Z">
                          <w:r w:rsidDel="00000000" w:rsidR="00000000" w:rsidRPr="00000000">
                            <w:rPr>
                              <w:rtl w:val="0"/>
                            </w:rPr>
                            <w:t xml:space="preserve">Number of households exiting the homelessness response system to permanent housing</w:t>
                          </w:r>
                          <w:r w:rsidDel="00000000" w:rsidR="00000000" w:rsidRPr="00000000">
                            <w:rPr>
                              <w:rtl w:val="0"/>
                            </w:rPr>
                          </w:r>
                        </w:ins>
                      </w:sdtContent>
                    </w:sdt>
                  </w:p>
                </w:sdtContent>
              </w:sdt>
            </w:tc>
            <w:tc>
              <w:tcPr>
                <w:shd w:fill="auto" w:val="clear"/>
                <w:tcMar>
                  <w:top w:w="100.0" w:type="dxa"/>
                  <w:left w:w="100.0" w:type="dxa"/>
                  <w:bottom w:w="100.0" w:type="dxa"/>
                  <w:right w:w="100.0" w:type="dxa"/>
                </w:tcMar>
                <w:vAlign w:val="top"/>
              </w:tcPr>
              <w:sdt>
                <w:sdtPr>
                  <w:tag w:val="goog_rdk_403"/>
                </w:sdtPr>
                <w:sdtContent>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ns w:author="Alexis Mercedes Rinck" w:id="62" w:date="2023-05-12T18:33:38Z"/>
                      </w:rPr>
                    </w:pPr>
                    <w:sdt>
                      <w:sdtPr>
                        <w:tag w:val="goog_rdk_402"/>
                      </w:sdtPr>
                      <w:sdtContent>
                        <w:ins w:author="Alexis Mercedes Rinck" w:id="62" w:date="2023-05-12T18:33:38Z">
                          <w:r w:rsidDel="00000000" w:rsidR="00000000" w:rsidRPr="00000000">
                            <w:rPr>
                              <w:rtl w:val="0"/>
                            </w:rPr>
                            <w:t xml:space="preserve">Increase</w:t>
                          </w:r>
                        </w:ins>
                      </w:sdtContent>
                    </w:sdt>
                  </w:p>
                </w:sdtContent>
              </w:sdt>
            </w:tc>
          </w:tr>
        </w:sdtContent>
      </w:sdt>
      <w:sdt>
        <w:sdtPr>
          <w:tag w:val="goog_rdk_404"/>
        </w:sdtPr>
        <w:sdtContent>
          <w:tr>
            <w:trPr>
              <w:cantSplit w:val="0"/>
              <w:tblHeader w:val="0"/>
              <w:ins w:author="Alexis Mercedes Rinck" w:id="62" w:date="2023-05-12T18:33:38Z"/>
            </w:trPr>
            <w:tc>
              <w:tcPr>
                <w:shd w:fill="auto" w:val="clear"/>
                <w:tcMar>
                  <w:top w:w="100.0" w:type="dxa"/>
                  <w:left w:w="100.0" w:type="dxa"/>
                  <w:bottom w:w="100.0" w:type="dxa"/>
                  <w:right w:w="100.0" w:type="dxa"/>
                </w:tcMar>
                <w:vAlign w:val="top"/>
              </w:tcPr>
              <w:sdt>
                <w:sdtPr>
                  <w:tag w:val="goog_rdk_406"/>
                </w:sdtPr>
                <w:sdtContent>
                  <w:p w:rsidR="00000000" w:rsidDel="00000000" w:rsidP="00000000" w:rsidRDefault="00000000" w:rsidRPr="00000000" w14:paraId="000001CC">
                    <w:pPr>
                      <w:widowControl w:val="0"/>
                      <w:spacing w:line="240" w:lineRule="auto"/>
                      <w:rPr>
                        <w:ins w:author="Alexis Mercedes Rinck" w:id="62" w:date="2023-05-12T18:33:38Z"/>
                      </w:rPr>
                    </w:pPr>
                    <w:sdt>
                      <w:sdtPr>
                        <w:tag w:val="goog_rdk_405"/>
                      </w:sdtPr>
                      <w:sdtContent>
                        <w:ins w:author="Alexis Mercedes Rinck" w:id="62" w:date="2023-05-12T18:33:38Z">
                          <w:r w:rsidDel="00000000" w:rsidR="00000000" w:rsidRPr="00000000">
                            <w:rPr>
                              <w:rtl w:val="0"/>
                            </w:rPr>
                            <w:t xml:space="preserve">Number of households returning to homelessness after 6, 12, and 24 months from a permanent housing exit</w:t>
                          </w:r>
                          <w:r w:rsidDel="00000000" w:rsidR="00000000" w:rsidRPr="00000000">
                            <w:rPr>
                              <w:rtl w:val="0"/>
                            </w:rPr>
                          </w:r>
                        </w:ins>
                      </w:sdtContent>
                    </w:sdt>
                  </w:p>
                </w:sdtContent>
              </w:sdt>
            </w:tc>
            <w:tc>
              <w:tcPr>
                <w:shd w:fill="auto" w:val="clear"/>
                <w:tcMar>
                  <w:top w:w="100.0" w:type="dxa"/>
                  <w:left w:w="100.0" w:type="dxa"/>
                  <w:bottom w:w="100.0" w:type="dxa"/>
                  <w:right w:w="100.0" w:type="dxa"/>
                </w:tcMar>
                <w:vAlign w:val="top"/>
              </w:tcPr>
              <w:sdt>
                <w:sdtPr>
                  <w:tag w:val="goog_rdk_408"/>
                </w:sdtPr>
                <w:sdtContent>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ns w:author="Alexis Mercedes Rinck" w:id="62" w:date="2023-05-12T18:33:38Z"/>
                      </w:rPr>
                    </w:pPr>
                    <w:sdt>
                      <w:sdtPr>
                        <w:tag w:val="goog_rdk_407"/>
                      </w:sdtPr>
                      <w:sdtContent>
                        <w:ins w:author="Alexis Mercedes Rinck" w:id="62" w:date="2023-05-12T18:33:38Z">
                          <w:r w:rsidDel="00000000" w:rsidR="00000000" w:rsidRPr="00000000">
                            <w:rPr>
                              <w:rtl w:val="0"/>
                            </w:rPr>
                            <w:t xml:space="preserve">Decrease</w:t>
                          </w:r>
                        </w:ins>
                      </w:sdtContent>
                    </w:sdt>
                  </w:p>
                </w:sdtContent>
              </w:sdt>
            </w:tc>
          </w:tr>
        </w:sdtContent>
      </w:sdt>
      <w:sdt>
        <w:sdtPr>
          <w:tag w:val="goog_rdk_409"/>
        </w:sdtPr>
        <w:sdtContent>
          <w:tr>
            <w:trPr>
              <w:cantSplit w:val="0"/>
              <w:tblHeader w:val="0"/>
              <w:ins w:author="Alexis Mercedes Rinck" w:id="62" w:date="2023-05-12T18:33:38Z"/>
            </w:trPr>
            <w:tc>
              <w:tcPr>
                <w:shd w:fill="auto" w:val="clear"/>
                <w:tcMar>
                  <w:top w:w="100.0" w:type="dxa"/>
                  <w:left w:w="100.0" w:type="dxa"/>
                  <w:bottom w:w="100.0" w:type="dxa"/>
                  <w:right w:w="100.0" w:type="dxa"/>
                </w:tcMar>
                <w:vAlign w:val="top"/>
              </w:tcPr>
              <w:sdt>
                <w:sdtPr>
                  <w:tag w:val="goog_rdk_411"/>
                </w:sdtPr>
                <w:sdtContent>
                  <w:p w:rsidR="00000000" w:rsidDel="00000000" w:rsidP="00000000" w:rsidRDefault="00000000" w:rsidRPr="00000000" w14:paraId="000001CE">
                    <w:pPr>
                      <w:widowControl w:val="0"/>
                      <w:spacing w:line="240" w:lineRule="auto"/>
                      <w:rPr>
                        <w:ins w:author="Alexis Mercedes Rinck" w:id="62" w:date="2023-05-12T18:33:38Z"/>
                      </w:rPr>
                    </w:pPr>
                    <w:sdt>
                      <w:sdtPr>
                        <w:tag w:val="goog_rdk_410"/>
                      </w:sdtPr>
                      <w:sdtContent>
                        <w:ins w:author="Alexis Mercedes Rinck" w:id="62" w:date="2023-05-12T18:33:38Z">
                          <w:r w:rsidDel="00000000" w:rsidR="00000000" w:rsidRPr="00000000">
                            <w:rPr>
                              <w:rtl w:val="0"/>
                            </w:rPr>
                            <w:t xml:space="preserve">Number of temporary and permanent housing units in the system</w:t>
                          </w:r>
                          <w:r w:rsidDel="00000000" w:rsidR="00000000" w:rsidRPr="00000000">
                            <w:rPr>
                              <w:rtl w:val="0"/>
                            </w:rPr>
                          </w:r>
                        </w:ins>
                      </w:sdtContent>
                    </w:sdt>
                  </w:p>
                </w:sdtContent>
              </w:sdt>
            </w:tc>
            <w:tc>
              <w:tcPr>
                <w:shd w:fill="auto" w:val="clear"/>
                <w:tcMar>
                  <w:top w:w="100.0" w:type="dxa"/>
                  <w:left w:w="100.0" w:type="dxa"/>
                  <w:bottom w:w="100.0" w:type="dxa"/>
                  <w:right w:w="100.0" w:type="dxa"/>
                </w:tcMar>
                <w:vAlign w:val="top"/>
              </w:tcPr>
              <w:sdt>
                <w:sdtPr>
                  <w:tag w:val="goog_rdk_413"/>
                </w:sdtPr>
                <w:sdtContent>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ns w:author="Alexis Mercedes Rinck" w:id="62" w:date="2023-05-12T18:33:38Z"/>
                      </w:rPr>
                    </w:pPr>
                    <w:sdt>
                      <w:sdtPr>
                        <w:tag w:val="goog_rdk_412"/>
                      </w:sdtPr>
                      <w:sdtContent>
                        <w:ins w:author="Alexis Mercedes Rinck" w:id="62" w:date="2023-05-12T18:33:38Z">
                          <w:r w:rsidDel="00000000" w:rsidR="00000000" w:rsidRPr="00000000">
                            <w:rPr>
                              <w:rtl w:val="0"/>
                            </w:rPr>
                            <w:t xml:space="preserve">Increase</w:t>
                          </w:r>
                        </w:ins>
                      </w:sdtContent>
                    </w:sdt>
                  </w:p>
                </w:sdtContent>
              </w:sdt>
            </w:tc>
          </w:tr>
        </w:sdtContent>
      </w:sdt>
      <w:sdt>
        <w:sdtPr>
          <w:tag w:val="goog_rdk_414"/>
        </w:sdtPr>
        <w:sdtContent>
          <w:tr>
            <w:trPr>
              <w:cantSplit w:val="0"/>
              <w:tblHeader w:val="0"/>
              <w:ins w:author="Alexis Mercedes Rinck" w:id="62" w:date="2023-05-12T18:33:38Z"/>
            </w:trPr>
            <w:tc>
              <w:tcPr>
                <w:shd w:fill="auto" w:val="clear"/>
                <w:tcMar>
                  <w:top w:w="100.0" w:type="dxa"/>
                  <w:left w:w="100.0" w:type="dxa"/>
                  <w:bottom w:w="100.0" w:type="dxa"/>
                  <w:right w:w="100.0" w:type="dxa"/>
                </w:tcMar>
                <w:vAlign w:val="top"/>
              </w:tcPr>
              <w:sdt>
                <w:sdtPr>
                  <w:tag w:val="goog_rdk_416"/>
                </w:sdtPr>
                <w:sdtContent>
                  <w:p w:rsidR="00000000" w:rsidDel="00000000" w:rsidP="00000000" w:rsidRDefault="00000000" w:rsidRPr="00000000" w14:paraId="000001D0">
                    <w:pPr>
                      <w:widowControl w:val="0"/>
                      <w:spacing w:line="240" w:lineRule="auto"/>
                      <w:rPr>
                        <w:ins w:author="Alexis Mercedes Rinck" w:id="62" w:date="2023-05-12T18:33:38Z"/>
                      </w:rPr>
                    </w:pPr>
                    <w:sdt>
                      <w:sdtPr>
                        <w:tag w:val="goog_rdk_415"/>
                      </w:sdtPr>
                      <w:sdtContent>
                        <w:ins w:author="Alexis Mercedes Rinck" w:id="62" w:date="2023-05-12T18:33:38Z">
                          <w:r w:rsidDel="00000000" w:rsidR="00000000" w:rsidRPr="00000000">
                            <w:rPr>
                              <w:rtl w:val="0"/>
                            </w:rPr>
                            <w:t xml:space="preserve">Throughput of temporary and permanent housing units in the system</w:t>
                          </w:r>
                          <w:r w:rsidDel="00000000" w:rsidR="00000000" w:rsidRPr="00000000">
                            <w:rPr>
                              <w:rtl w:val="0"/>
                            </w:rPr>
                          </w:r>
                        </w:ins>
                      </w:sdtContent>
                    </w:sdt>
                  </w:p>
                </w:sdtContent>
              </w:sdt>
            </w:tc>
            <w:tc>
              <w:tcPr>
                <w:shd w:fill="auto" w:val="clear"/>
                <w:tcMar>
                  <w:top w:w="100.0" w:type="dxa"/>
                  <w:left w:w="100.0" w:type="dxa"/>
                  <w:bottom w:w="100.0" w:type="dxa"/>
                  <w:right w:w="100.0" w:type="dxa"/>
                </w:tcMar>
                <w:vAlign w:val="top"/>
              </w:tcPr>
              <w:sdt>
                <w:sdtPr>
                  <w:tag w:val="goog_rdk_418"/>
                </w:sdtPr>
                <w:sdtContent>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ns w:author="Alexis Mercedes Rinck" w:id="62" w:date="2023-05-12T18:33:38Z"/>
                      </w:rPr>
                    </w:pPr>
                    <w:sdt>
                      <w:sdtPr>
                        <w:tag w:val="goog_rdk_417"/>
                      </w:sdtPr>
                      <w:sdtContent>
                        <w:ins w:author="Alexis Mercedes Rinck" w:id="62" w:date="2023-05-12T18:33:38Z">
                          <w:r w:rsidDel="00000000" w:rsidR="00000000" w:rsidRPr="00000000">
                            <w:rPr>
                              <w:rtl w:val="0"/>
                            </w:rPr>
                            <w:t xml:space="preserve">Increase</w:t>
                          </w:r>
                        </w:ins>
                      </w:sdtContent>
                    </w:sdt>
                  </w:p>
                </w:sdtContent>
              </w:sdt>
            </w:tc>
          </w:tr>
        </w:sdtContent>
      </w:sdt>
      <w:sdt>
        <w:sdtPr>
          <w:tag w:val="goog_rdk_419"/>
        </w:sdtPr>
        <w:sdtContent>
          <w:tr>
            <w:trPr>
              <w:cantSplit w:val="0"/>
              <w:tblHeader w:val="0"/>
              <w:ins w:author="Alexis Mercedes Rinck" w:id="62" w:date="2023-05-12T18:33:38Z"/>
            </w:trPr>
            <w:tc>
              <w:tcPr>
                <w:shd w:fill="auto" w:val="clear"/>
                <w:tcMar>
                  <w:top w:w="100.0" w:type="dxa"/>
                  <w:left w:w="100.0" w:type="dxa"/>
                  <w:bottom w:w="100.0" w:type="dxa"/>
                  <w:right w:w="100.0" w:type="dxa"/>
                </w:tcMar>
                <w:vAlign w:val="top"/>
              </w:tcPr>
              <w:sdt>
                <w:sdtPr>
                  <w:tag w:val="goog_rdk_421"/>
                </w:sdtPr>
                <w:sdtContent>
                  <w:p w:rsidR="00000000" w:rsidDel="00000000" w:rsidP="00000000" w:rsidRDefault="00000000" w:rsidRPr="00000000" w14:paraId="000001D2">
                    <w:pPr>
                      <w:widowControl w:val="0"/>
                      <w:spacing w:line="240" w:lineRule="auto"/>
                      <w:rPr>
                        <w:ins w:author="Alexis Mercedes Rinck" w:id="62" w:date="2023-05-12T18:33:38Z"/>
                      </w:rPr>
                    </w:pPr>
                    <w:sdt>
                      <w:sdtPr>
                        <w:tag w:val="goog_rdk_420"/>
                      </w:sdtPr>
                      <w:sdtContent>
                        <w:ins w:author="Alexis Mercedes Rinck" w:id="62" w:date="2023-05-12T18:33:38Z">
                          <w:r w:rsidDel="00000000" w:rsidR="00000000" w:rsidRPr="00000000">
                            <w:rPr>
                              <w:rtl w:val="0"/>
                            </w:rPr>
                            <w:t xml:space="preserve">Utilization of temporary and permanent housing units in the system</w:t>
                          </w:r>
                        </w:ins>
                      </w:sdtContent>
                    </w:sdt>
                  </w:p>
                </w:sdtContent>
              </w:sdt>
            </w:tc>
            <w:tc>
              <w:tcPr>
                <w:shd w:fill="auto" w:val="clear"/>
                <w:tcMar>
                  <w:top w:w="100.0" w:type="dxa"/>
                  <w:left w:w="100.0" w:type="dxa"/>
                  <w:bottom w:w="100.0" w:type="dxa"/>
                  <w:right w:w="100.0" w:type="dxa"/>
                </w:tcMar>
                <w:vAlign w:val="top"/>
              </w:tcPr>
              <w:sdt>
                <w:sdtPr>
                  <w:tag w:val="goog_rdk_423"/>
                </w:sdtPr>
                <w:sdtContent>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ns w:author="Alexis Mercedes Rinck" w:id="62" w:date="2023-05-12T18:33:38Z"/>
                      </w:rPr>
                    </w:pPr>
                    <w:sdt>
                      <w:sdtPr>
                        <w:tag w:val="goog_rdk_422"/>
                      </w:sdtPr>
                      <w:sdtContent>
                        <w:ins w:author="Alexis Mercedes Rinck" w:id="62" w:date="2023-05-12T18:33:38Z">
                          <w:r w:rsidDel="00000000" w:rsidR="00000000" w:rsidRPr="00000000">
                            <w:rPr>
                              <w:rtl w:val="0"/>
                            </w:rPr>
                            <w:t xml:space="preserve">Increase</w:t>
                          </w:r>
                        </w:ins>
                      </w:sdtContent>
                    </w:sdt>
                  </w:p>
                </w:sdtContent>
              </w:sdt>
            </w:tc>
          </w:tr>
        </w:sdtContent>
      </w:sdt>
    </w:tbl>
    <w:sdt>
      <w:sdtPr>
        <w:tag w:val="goog_rdk_425"/>
      </w:sdtPr>
      <w:sdtContent>
        <w:p w:rsidR="00000000" w:rsidDel="00000000" w:rsidP="00000000" w:rsidRDefault="00000000" w:rsidRPr="00000000" w14:paraId="000001D4">
          <w:pPr>
            <w:widowControl w:val="0"/>
            <w:spacing w:line="240" w:lineRule="auto"/>
            <w:ind w:left="0" w:firstLine="0"/>
            <w:rPr>
              <w:rFonts w:ascii="Arial" w:cs="Arial" w:eastAsia="Arial" w:hAnsi="Arial"/>
              <w:b w:val="0"/>
              <w:i w:val="0"/>
              <w:smallCaps w:val="0"/>
              <w:strike w:val="0"/>
              <w:color w:val="000000"/>
              <w:sz w:val="22"/>
              <w:szCs w:val="22"/>
              <w:u w:val="none"/>
              <w:shd w:fill="auto" w:val="clear"/>
              <w:vertAlign w:val="baseline"/>
              <w:rPrChange w:author="Alexis Mercedes Rinck" w:id="63" w:date="2023-05-12T18:33:38Z">
                <w:rPr/>
              </w:rPrChange>
            </w:rPr>
            <w:pPrChange w:author="Alexis Mercedes Rinck" w:id="0" w:date="2023-05-12T18:33:38Z">
              <w:pPr>
                <w:widowControl w:val="0"/>
                <w:numPr>
                  <w:ilvl w:val="0"/>
                  <w:numId w:val="19"/>
                </w:numPr>
                <w:spacing w:line="240" w:lineRule="auto"/>
                <w:ind w:left="720" w:hanging="360"/>
              </w:pPr>
            </w:pPrChange>
          </w:pPr>
          <w:sdt>
            <w:sdtPr>
              <w:tag w:val="goog_rdk_424"/>
            </w:sdtPr>
            <w:sdtContent>
              <w:ins w:author="Alexis Mercedes Rinck" w:id="62" w:date="2023-05-12T18:33:38Z">
                <w:r w:rsidDel="00000000" w:rsidR="00000000" w:rsidRPr="00000000">
                  <w:rPr>
                    <w:rtl w:val="0"/>
                  </w:rPr>
                  <w:t xml:space="preserve"> </w:t>
                </w:r>
              </w:ins>
            </w:sdtContent>
          </w:sdt>
          <w:r w:rsidDel="00000000" w:rsidR="00000000" w:rsidRPr="00000000">
            <w:rPr>
              <w:rtl w:val="0"/>
            </w:rPr>
          </w:r>
        </w:p>
      </w:sdtContent>
    </w:sdt>
    <w:sdt>
      <w:sdtPr>
        <w:tag w:val="goog_rdk_428"/>
      </w:sdtPr>
      <w:sdtContent>
        <w:p w:rsidR="00000000" w:rsidDel="00000000" w:rsidP="00000000" w:rsidRDefault="00000000" w:rsidRPr="00000000" w14:paraId="000001D5">
          <w:pPr>
            <w:widowControl w:val="0"/>
            <w:spacing w:line="240" w:lineRule="auto"/>
            <w:ind w:left="0" w:firstLine="0"/>
            <w:rPr>
              <w:del w:author="Nigel Herbig" w:id="64" w:date="2023-05-12T22:29:36Z"/>
              <w:rFonts w:ascii="Arial" w:cs="Arial" w:eastAsia="Arial" w:hAnsi="Arial"/>
              <w:b w:val="0"/>
              <w:i w:val="0"/>
              <w:smallCaps w:val="0"/>
              <w:strike w:val="0"/>
              <w:color w:val="000000"/>
              <w:sz w:val="22"/>
              <w:szCs w:val="22"/>
              <w:u w:val="none"/>
              <w:shd w:fill="auto" w:val="clear"/>
              <w:vertAlign w:val="baseline"/>
              <w:rPrChange w:author="Alexis Mercedes Rinck" w:id="65" w:date="2023-05-12T18:48:02Z">
                <w:rPr/>
              </w:rPrChange>
            </w:rPr>
            <w:pPrChange w:author="Alexis Mercedes Rinck" w:id="0" w:date="2023-05-12T18:48:02Z">
              <w:pPr>
                <w:widowControl w:val="0"/>
                <w:numPr>
                  <w:ilvl w:val="0"/>
                  <w:numId w:val="19"/>
                </w:numPr>
                <w:spacing w:line="240" w:lineRule="auto"/>
                <w:ind w:left="720" w:hanging="360"/>
              </w:pPr>
            </w:pPrChange>
          </w:pPr>
          <w:sdt>
            <w:sdtPr>
              <w:tag w:val="goog_rdk_427"/>
            </w:sdtPr>
            <w:sdtContent>
              <w:del w:author="Nigel Herbig" w:id="64" w:date="2023-05-12T22:29:36Z">
                <w:r w:rsidDel="00000000" w:rsidR="00000000" w:rsidRPr="00000000">
                  <w:rPr>
                    <w:rtl w:val="0"/>
                  </w:rPr>
                </w:r>
              </w:del>
            </w:sdtContent>
          </w:sdt>
        </w:p>
      </w:sdtContent>
    </w:sdt>
    <w:p w:rsidR="00000000" w:rsidDel="00000000" w:rsidP="00000000" w:rsidRDefault="00000000" w:rsidRPr="00000000" w14:paraId="000001D6">
      <w:pPr>
        <w:widowControl w:val="0"/>
        <w:spacing w:line="240" w:lineRule="auto"/>
        <w:rPr/>
      </w:pPr>
      <w:r w:rsidDel="00000000" w:rsidR="00000000" w:rsidRPr="00000000">
        <w:rPr>
          <w:rtl w:val="0"/>
        </w:rPr>
      </w:r>
    </w:p>
    <w:p w:rsidR="00000000" w:rsidDel="00000000" w:rsidP="00000000" w:rsidRDefault="00000000" w:rsidRPr="00000000" w14:paraId="000001D7">
      <w:pPr>
        <w:widowControl w:val="0"/>
        <w:spacing w:line="240" w:lineRule="auto"/>
        <w:rPr/>
      </w:pPr>
      <w:r w:rsidDel="00000000" w:rsidR="00000000" w:rsidRPr="00000000">
        <w:rPr>
          <w:rtl w:val="0"/>
        </w:rPr>
        <w:t xml:space="preserve">Where possible, these measures will be broken down by: </w:t>
      </w:r>
    </w:p>
    <w:p w:rsidR="00000000" w:rsidDel="00000000" w:rsidP="00000000" w:rsidRDefault="00000000" w:rsidRPr="00000000" w14:paraId="000001D8">
      <w:pPr>
        <w:widowControl w:val="0"/>
        <w:numPr>
          <w:ilvl w:val="0"/>
          <w:numId w:val="10"/>
        </w:numPr>
        <w:spacing w:line="240" w:lineRule="auto"/>
        <w:ind w:left="720" w:hanging="360"/>
        <w:rPr/>
      </w:pPr>
      <w:r w:rsidDel="00000000" w:rsidR="00000000" w:rsidRPr="00000000">
        <w:rPr>
          <w:rtl w:val="0"/>
        </w:rPr>
        <w:t xml:space="preserve">Household type: Single adults, families with children, and YYA</w:t>
      </w:r>
    </w:p>
    <w:p w:rsidR="00000000" w:rsidDel="00000000" w:rsidP="00000000" w:rsidRDefault="00000000" w:rsidRPr="00000000" w14:paraId="000001D9">
      <w:pPr>
        <w:widowControl w:val="0"/>
        <w:numPr>
          <w:ilvl w:val="0"/>
          <w:numId w:val="10"/>
        </w:numPr>
        <w:spacing w:line="240" w:lineRule="auto"/>
        <w:ind w:left="720" w:hanging="360"/>
        <w:rPr/>
      </w:pPr>
      <w:r w:rsidDel="00000000" w:rsidR="00000000" w:rsidRPr="00000000">
        <w:rPr>
          <w:rtl w:val="0"/>
        </w:rPr>
        <w:t xml:space="preserve">Race and ethnicity</w:t>
      </w:r>
    </w:p>
    <w:sdt>
      <w:sdtPr>
        <w:tag w:val="goog_rdk_430"/>
      </w:sdtPr>
      <w:sdtContent>
        <w:p w:rsidR="00000000" w:rsidDel="00000000" w:rsidP="00000000" w:rsidRDefault="00000000" w:rsidRPr="00000000" w14:paraId="000001DA">
          <w:pPr>
            <w:widowControl w:val="0"/>
            <w:numPr>
              <w:ilvl w:val="0"/>
              <w:numId w:val="10"/>
            </w:numPr>
            <w:spacing w:line="240" w:lineRule="auto"/>
            <w:ind w:left="720" w:hanging="360"/>
            <w:rPr>
              <w:ins w:author="Alexis Mercedes Rinck" w:id="66" w:date="2023-05-12T18:32:10Z"/>
            </w:rPr>
          </w:pPr>
          <w:r w:rsidDel="00000000" w:rsidR="00000000" w:rsidRPr="00000000">
            <w:rPr>
              <w:rtl w:val="0"/>
            </w:rPr>
            <w:t xml:space="preserve">Program type: Emergency shelter/housing, transitional housing, day center, safe haven, rapid-rehousing, diversion, safe parking. </w:t>
          </w:r>
          <w:sdt>
            <w:sdtPr>
              <w:tag w:val="goog_rdk_429"/>
            </w:sdtPr>
            <w:sdtContent>
              <w:ins w:author="Alexis Mercedes Rinck" w:id="66" w:date="2023-05-12T18:32:10Z">
                <w:r w:rsidDel="00000000" w:rsidR="00000000" w:rsidRPr="00000000">
                  <w:rPr>
                    <w:rtl w:val="0"/>
                  </w:rPr>
                </w:r>
              </w:ins>
            </w:sdtContent>
          </w:sdt>
        </w:p>
      </w:sdtContent>
    </w:sdt>
    <w:sdt>
      <w:sdtPr>
        <w:tag w:val="goog_rdk_432"/>
      </w:sdtPr>
      <w:sdtContent>
        <w:p w:rsidR="00000000" w:rsidDel="00000000" w:rsidP="00000000" w:rsidRDefault="00000000" w:rsidRPr="00000000" w14:paraId="000001DB">
          <w:pPr>
            <w:widowControl w:val="0"/>
            <w:spacing w:line="240" w:lineRule="auto"/>
            <w:rPr>
              <w:ins w:author="Alexis Mercedes Rinck" w:id="66" w:date="2023-05-12T18:32:10Z"/>
            </w:rPr>
          </w:pPr>
          <w:sdt>
            <w:sdtPr>
              <w:tag w:val="goog_rdk_431"/>
            </w:sdtPr>
            <w:sdtContent>
              <w:ins w:author="Alexis Mercedes Rinck" w:id="66" w:date="2023-05-12T18:32:10Z">
                <w:r w:rsidDel="00000000" w:rsidR="00000000" w:rsidRPr="00000000">
                  <w:rPr>
                    <w:rtl w:val="0"/>
                  </w:rPr>
                </w:r>
              </w:ins>
            </w:sdtContent>
          </w:sdt>
        </w:p>
      </w:sdtContent>
    </w:sdt>
    <w:sdt>
      <w:sdtPr>
        <w:tag w:val="goog_rdk_434"/>
      </w:sdtPr>
      <w:sdtContent>
        <w:p w:rsidR="00000000" w:rsidDel="00000000" w:rsidP="00000000" w:rsidRDefault="00000000" w:rsidRPr="00000000" w14:paraId="000001DC">
          <w:pPr>
            <w:widowControl w:val="0"/>
            <w:spacing w:line="240" w:lineRule="auto"/>
            <w:rPr>
              <w:ins w:author="Alexis Mercedes Rinck" w:id="66" w:date="2023-05-12T18:32:10Z"/>
            </w:rPr>
          </w:pPr>
          <w:sdt>
            <w:sdtPr>
              <w:tag w:val="goog_rdk_433"/>
            </w:sdtPr>
            <w:sdtContent>
              <w:ins w:author="Alexis Mercedes Rinck" w:id="66" w:date="2023-05-12T18:32:10Z">
                <w:r w:rsidDel="00000000" w:rsidR="00000000" w:rsidRPr="00000000">
                  <w:rPr>
                    <w:rtl w:val="0"/>
                  </w:rPr>
                  <w:t xml:space="preserve">KCRHA collects information on other demographics and sub-populations but has identified the need for improvements in data collection in order to better understand the scale and experience of these </w:t>
                </w:r>
                <w:r w:rsidDel="00000000" w:rsidR="00000000" w:rsidRPr="00000000">
                  <w:rPr>
                    <w:rtl w:val="0"/>
                  </w:rPr>
                  <w:t xml:space="preserve">communities</w:t>
                </w:r>
                <w:r w:rsidDel="00000000" w:rsidR="00000000" w:rsidRPr="00000000">
                  <w:rPr>
                    <w:rtl w:val="0"/>
                  </w:rPr>
                  <w:t xml:space="preserve">. The areas above should be considered our minimum reporting breakdown. </w:t>
                </w:r>
              </w:ins>
            </w:sdtContent>
          </w:sdt>
        </w:p>
      </w:sdtContent>
    </w:sdt>
    <w:sdt>
      <w:sdtPr>
        <w:tag w:val="goog_rdk_436"/>
      </w:sdtPr>
      <w:sdtContent>
        <w:p w:rsidR="00000000" w:rsidDel="00000000" w:rsidP="00000000" w:rsidRDefault="00000000" w:rsidRPr="00000000" w14:paraId="000001DD">
          <w:pPr>
            <w:pStyle w:val="Heading2"/>
            <w:rPr>
              <w:ins w:author="Alexis Mercedes Rinck" w:id="66" w:date="2023-05-12T18:32:10Z"/>
            </w:rPr>
          </w:pPr>
          <w:sdt>
            <w:sdtPr>
              <w:tag w:val="goog_rdk_435"/>
            </w:sdtPr>
            <w:sdtContent>
              <w:ins w:author="Alexis Mercedes Rinck" w:id="66" w:date="2023-05-12T18:32:10Z">
                <w:bookmarkStart w:colFirst="0" w:colLast="0" w:name="_heading=h.vmhy6vt8pps3" w:id="43"/>
                <w:bookmarkEnd w:id="43"/>
                <w:r w:rsidDel="00000000" w:rsidR="00000000" w:rsidRPr="00000000">
                  <w:rPr>
                    <w:rtl w:val="0"/>
                  </w:rPr>
                  <w:t xml:space="preserve">How We Get There</w:t>
                </w:r>
                <w:r w:rsidDel="00000000" w:rsidR="00000000" w:rsidRPr="00000000">
                  <w:rPr>
                    <w:rtl w:val="0"/>
                  </w:rPr>
                </w:r>
              </w:ins>
            </w:sdtContent>
          </w:sdt>
        </w:p>
      </w:sdtContent>
    </w:sdt>
    <w:sdt>
      <w:sdtPr>
        <w:tag w:val="goog_rdk_438"/>
      </w:sdtPr>
      <w:sdtContent>
        <w:p w:rsidR="00000000" w:rsidDel="00000000" w:rsidP="00000000" w:rsidRDefault="00000000" w:rsidRPr="00000000" w14:paraId="000001DE">
          <w:pPr>
            <w:rPr>
              <w:ins w:author="Alexis Mercedes Rinck" w:id="66" w:date="2023-05-12T18:32:10Z"/>
            </w:rPr>
          </w:pPr>
          <w:sdt>
            <w:sdtPr>
              <w:tag w:val="goog_rdk_437"/>
            </w:sdtPr>
            <w:sdtContent>
              <w:ins w:author="Alexis Mercedes Rinck" w:id="66" w:date="2023-05-12T18:32:10Z">
                <w:r w:rsidDel="00000000" w:rsidR="00000000" w:rsidRPr="00000000">
                  <w:rPr>
                    <w:rtl w:val="0"/>
                  </w:rPr>
                  <w:t xml:space="preserve">The following tables prioritized by initial years and later years of the effective plan speak directly to actions KCRHA can take on these three levels of individual service provider organization, network of homeless services, and system to system connections, so we ultimately work towards a future where: </w:t>
                </w:r>
              </w:ins>
            </w:sdtContent>
          </w:sdt>
        </w:p>
      </w:sdtContent>
    </w:sdt>
    <w:sdt>
      <w:sdtPr>
        <w:tag w:val="goog_rdk_440"/>
      </w:sdtPr>
      <w:sdtContent>
        <w:p w:rsidR="00000000" w:rsidDel="00000000" w:rsidP="00000000" w:rsidRDefault="00000000" w:rsidRPr="00000000" w14:paraId="000001DF">
          <w:pPr>
            <w:numPr>
              <w:ilvl w:val="0"/>
              <w:numId w:val="15"/>
            </w:numPr>
            <w:ind w:left="720" w:hanging="360"/>
            <w:rPr>
              <w:ins w:author="Alexis Mercedes Rinck" w:id="66" w:date="2023-05-12T18:32:10Z"/>
              <w:u w:val="none"/>
            </w:rPr>
          </w:pPr>
          <w:sdt>
            <w:sdtPr>
              <w:tag w:val="goog_rdk_439"/>
            </w:sdtPr>
            <w:sdtContent>
              <w:ins w:author="Alexis Mercedes Rinck" w:id="66" w:date="2023-05-12T18:32:10Z">
                <w:r w:rsidDel="00000000" w:rsidR="00000000" w:rsidRPr="00000000">
                  <w:rPr>
                    <w:rtl w:val="0"/>
                  </w:rPr>
                  <w:t xml:space="preserve">Every service provider has the resources to implement best practices and can recruit and retain necessary staff.</w:t>
                </w:r>
              </w:ins>
            </w:sdtContent>
          </w:sdt>
        </w:p>
      </w:sdtContent>
    </w:sdt>
    <w:sdt>
      <w:sdtPr>
        <w:tag w:val="goog_rdk_442"/>
      </w:sdtPr>
      <w:sdtContent>
        <w:p w:rsidR="00000000" w:rsidDel="00000000" w:rsidP="00000000" w:rsidRDefault="00000000" w:rsidRPr="00000000" w14:paraId="000001E0">
          <w:pPr>
            <w:numPr>
              <w:ilvl w:val="0"/>
              <w:numId w:val="15"/>
            </w:numPr>
            <w:ind w:left="720" w:hanging="360"/>
            <w:rPr>
              <w:ins w:author="Alexis Mercedes Rinck" w:id="66" w:date="2023-05-12T18:32:10Z"/>
              <w:u w:val="none"/>
            </w:rPr>
          </w:pPr>
          <w:sdt>
            <w:sdtPr>
              <w:tag w:val="goog_rdk_441"/>
            </w:sdtPr>
            <w:sdtContent>
              <w:ins w:author="Alexis Mercedes Rinck" w:id="66" w:date="2023-05-12T18:32:10Z">
                <w:r w:rsidDel="00000000" w:rsidR="00000000" w:rsidRPr="00000000">
                  <w:rPr>
                    <w:rtl w:val="0"/>
                  </w:rPr>
                  <w:t xml:space="preserve">All service providers can coordinate response with better data capacity, every sub-region has services, and all disproportionately impacted sub-populations are served. </w:t>
                </w:r>
              </w:ins>
            </w:sdtContent>
          </w:sdt>
        </w:p>
      </w:sdtContent>
    </w:sdt>
    <w:sdt>
      <w:sdtPr>
        <w:tag w:val="goog_rdk_444"/>
      </w:sdtPr>
      <w:sdtContent>
        <w:p w:rsidR="00000000" w:rsidDel="00000000" w:rsidP="00000000" w:rsidRDefault="00000000" w:rsidRPr="00000000" w14:paraId="000001E1">
          <w:pPr>
            <w:numPr>
              <w:ilvl w:val="0"/>
              <w:numId w:val="15"/>
            </w:numPr>
            <w:ind w:left="720" w:hanging="360"/>
            <w:rPr>
              <w:ins w:author="Alexis Mercedes Rinck" w:id="66" w:date="2023-05-12T18:32:10Z"/>
              <w:u w:val="none"/>
            </w:rPr>
          </w:pPr>
          <w:sdt>
            <w:sdtPr>
              <w:tag w:val="goog_rdk_443"/>
            </w:sdtPr>
            <w:sdtContent>
              <w:ins w:author="Alexis Mercedes Rinck" w:id="66" w:date="2023-05-12T18:32:10Z">
                <w:r w:rsidDel="00000000" w:rsidR="00000000" w:rsidRPr="00000000">
                  <w:rPr>
                    <w:rtl w:val="0"/>
                  </w:rPr>
                  <w:t xml:space="preserve">Multiple systems of care can coordinate to ensure supportive transitions and leverage every opportunity to prevent homelessness. </w:t>
                </w:r>
              </w:ins>
            </w:sdtContent>
          </w:sdt>
        </w:p>
      </w:sdtContent>
    </w:sdt>
    <w:sdt>
      <w:sdtPr>
        <w:tag w:val="goog_rdk_446"/>
      </w:sdtPr>
      <w:sdtContent>
        <w:p w:rsidR="00000000" w:rsidDel="00000000" w:rsidP="00000000" w:rsidRDefault="00000000" w:rsidRPr="00000000" w14:paraId="000001E2">
          <w:pPr>
            <w:rPr>
              <w:ins w:author="Alexis Mercedes Rinck" w:id="66" w:date="2023-05-12T18:32:10Z"/>
            </w:rPr>
          </w:pPr>
          <w:sdt>
            <w:sdtPr>
              <w:tag w:val="goog_rdk_445"/>
            </w:sdtPr>
            <w:sdtContent>
              <w:ins w:author="Alexis Mercedes Rinck" w:id="66" w:date="2023-05-12T18:32:10Z">
                <w:r w:rsidDel="00000000" w:rsidR="00000000" w:rsidRPr="00000000">
                  <w:rPr>
                    <w:rtl w:val="0"/>
                  </w:rPr>
                </w:r>
              </w:ins>
            </w:sdtContent>
          </w:sdt>
        </w:p>
      </w:sdtContent>
    </w:sdt>
    <w:sdt>
      <w:sdtPr>
        <w:tag w:val="goog_rdk_448"/>
      </w:sdtPr>
      <w:sdtContent>
        <w:p w:rsidR="00000000" w:rsidDel="00000000" w:rsidP="00000000" w:rsidRDefault="00000000" w:rsidRPr="00000000" w14:paraId="000001E3">
          <w:pPr>
            <w:rPr>
              <w:ins w:author="Alexis Mercedes Rinck" w:id="66" w:date="2023-05-12T18:32:10Z"/>
            </w:rPr>
          </w:pPr>
          <w:sdt>
            <w:sdtPr>
              <w:tag w:val="goog_rdk_447"/>
            </w:sdtPr>
            <w:sdtContent>
              <w:ins w:author="Alexis Mercedes Rinck" w:id="66" w:date="2023-05-12T18:32:10Z">
                <w:r w:rsidDel="00000000" w:rsidR="00000000" w:rsidRPr="00000000">
                  <w:rPr>
                    <w:rtl w:val="0"/>
                  </w:rPr>
                  <w:t xml:space="preserve">The changes on these three levels will ultimately lead to improved outcomes towards our overall goal to: “Bring unsheltered people inside in a way that meets their needs for safety, stability and healing, as quickly as possible to prevent death and further harm.”</w:t>
                </w:r>
              </w:ins>
            </w:sdtContent>
          </w:sdt>
        </w:p>
      </w:sdtContent>
    </w:sdt>
    <w:sdt>
      <w:sdtPr>
        <w:tag w:val="goog_rdk_450"/>
      </w:sdtPr>
      <w:sdtContent>
        <w:p w:rsidR="00000000" w:rsidDel="00000000" w:rsidP="00000000" w:rsidRDefault="00000000" w:rsidRPr="00000000" w14:paraId="000001E4">
          <w:pPr>
            <w:rPr>
              <w:ins w:author="Alexis Mercedes Rinck" w:id="66" w:date="2023-05-12T18:32:10Z"/>
            </w:rPr>
          </w:pPr>
          <w:sdt>
            <w:sdtPr>
              <w:tag w:val="goog_rdk_449"/>
            </w:sdtPr>
            <w:sdtContent>
              <w:ins w:author="Alexis Mercedes Rinck" w:id="66" w:date="2023-05-12T18:32:10Z">
                <w:r w:rsidDel="00000000" w:rsidR="00000000" w:rsidRPr="00000000">
                  <w:rPr>
                    <w:rtl w:val="0"/>
                  </w:rPr>
                </w:r>
              </w:ins>
            </w:sdtContent>
          </w:sdt>
        </w:p>
      </w:sdtContent>
    </w:sdt>
    <w:sdt>
      <w:sdtPr>
        <w:tag w:val="goog_rdk_452"/>
      </w:sdtPr>
      <w:sdtContent>
        <w:p w:rsidR="00000000" w:rsidDel="00000000" w:rsidP="00000000" w:rsidRDefault="00000000" w:rsidRPr="00000000" w14:paraId="000001E5">
          <w:pPr>
            <w:rPr>
              <w:ins w:author="Alexis Mercedes Rinck" w:id="66" w:date="2023-05-12T18:32:10Z"/>
            </w:rPr>
          </w:pPr>
          <w:sdt>
            <w:sdtPr>
              <w:tag w:val="goog_rdk_451"/>
            </w:sdtPr>
            <w:sdtContent>
              <w:ins w:author="Alexis Mercedes Rinck" w:id="66" w:date="2023-05-12T18:32:10Z">
                <w:r w:rsidDel="00000000" w:rsidR="00000000" w:rsidRPr="00000000">
                  <w:rPr>
                    <w:rtl w:val="0"/>
                  </w:rPr>
                </w:r>
              </w:ins>
            </w:sdtContent>
          </w:sdt>
        </w:p>
      </w:sdtContent>
    </w:sdt>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65"/>
        <w:gridCol w:w="2250"/>
        <w:gridCol w:w="3435"/>
        <w:gridCol w:w="1710"/>
        <w:tblGridChange w:id="0">
          <w:tblGrid>
            <w:gridCol w:w="1965"/>
            <w:gridCol w:w="2250"/>
            <w:gridCol w:w="3435"/>
            <w:gridCol w:w="1710"/>
          </w:tblGrid>
        </w:tblGridChange>
      </w:tblGrid>
      <w:sdt>
        <w:sdtPr>
          <w:tag w:val="goog_rdk_453"/>
        </w:sdtPr>
        <w:sdtContent>
          <w:tr>
            <w:trPr>
              <w:cantSplit w:val="0"/>
              <w:tblHeader w:val="0"/>
              <w:ins w:author="Alexis Mercedes Rinck" w:id="66" w:date="2023-05-12T18:32:10Z"/>
            </w:trPr>
            <w:tc>
              <w:tcPr>
                <w:shd w:fill="auto" w:val="clear"/>
                <w:tcMar>
                  <w:top w:w="100.0" w:type="dxa"/>
                  <w:left w:w="100.0" w:type="dxa"/>
                  <w:bottom w:w="100.0" w:type="dxa"/>
                  <w:right w:w="100.0" w:type="dxa"/>
                </w:tcMar>
                <w:vAlign w:val="top"/>
              </w:tcPr>
              <w:sdt>
                <w:sdtPr>
                  <w:tag w:val="goog_rdk_455"/>
                </w:sdtPr>
                <w:sdtContent>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ns w:author="Alexis Mercedes Rinck" w:id="66" w:date="2023-05-12T18:32:10Z"/>
                      </w:rPr>
                    </w:pPr>
                    <w:sdt>
                      <w:sdtPr>
                        <w:tag w:val="goog_rdk_454"/>
                      </w:sdtPr>
                      <w:sdtContent>
                        <w:ins w:author="Alexis Mercedes Rinck" w:id="66" w:date="2023-05-12T18:32:10Z">
                          <w:r w:rsidDel="00000000" w:rsidR="00000000" w:rsidRPr="00000000">
                            <w:rPr>
                              <w:rtl w:val="0"/>
                            </w:rPr>
                            <w:t xml:space="preserve">Inputs</w:t>
                          </w:r>
                        </w:ins>
                      </w:sdtContent>
                    </w:sdt>
                  </w:p>
                </w:sdtContent>
              </w:sdt>
            </w:tc>
            <w:tc>
              <w:tcPr>
                <w:shd w:fill="auto" w:val="clear"/>
                <w:tcMar>
                  <w:top w:w="100.0" w:type="dxa"/>
                  <w:left w:w="100.0" w:type="dxa"/>
                  <w:bottom w:w="100.0" w:type="dxa"/>
                  <w:right w:w="100.0" w:type="dxa"/>
                </w:tcMar>
                <w:vAlign w:val="top"/>
              </w:tcPr>
              <w:sdt>
                <w:sdtPr>
                  <w:tag w:val="goog_rdk_457"/>
                </w:sdtPr>
                <w:sdtContent>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ns w:author="Alexis Mercedes Rinck" w:id="66" w:date="2023-05-12T18:32:10Z"/>
                      </w:rPr>
                    </w:pPr>
                    <w:sdt>
                      <w:sdtPr>
                        <w:tag w:val="goog_rdk_456"/>
                      </w:sdtPr>
                      <w:sdtContent>
                        <w:ins w:author="Alexis Mercedes Rinck" w:id="66" w:date="2023-05-12T18:32:10Z">
                          <w:r w:rsidDel="00000000" w:rsidR="00000000" w:rsidRPr="00000000">
                            <w:rPr>
                              <w:rtl w:val="0"/>
                            </w:rPr>
                            <w:t xml:space="preserve">Activities </w:t>
                          </w:r>
                        </w:ins>
                      </w:sdtContent>
                    </w:sdt>
                  </w:p>
                </w:sdtContent>
              </w:sdt>
            </w:tc>
            <w:tc>
              <w:tcPr>
                <w:shd w:fill="auto" w:val="clear"/>
                <w:tcMar>
                  <w:top w:w="100.0" w:type="dxa"/>
                  <w:left w:w="100.0" w:type="dxa"/>
                  <w:bottom w:w="100.0" w:type="dxa"/>
                  <w:right w:w="100.0" w:type="dxa"/>
                </w:tcMar>
                <w:vAlign w:val="top"/>
              </w:tcPr>
              <w:sdt>
                <w:sdtPr>
                  <w:tag w:val="goog_rdk_459"/>
                </w:sdtPr>
                <w:sdtContent>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ns w:author="Alexis Mercedes Rinck" w:id="66" w:date="2023-05-12T18:32:10Z"/>
                      </w:rPr>
                    </w:pPr>
                    <w:sdt>
                      <w:sdtPr>
                        <w:tag w:val="goog_rdk_458"/>
                      </w:sdtPr>
                      <w:sdtContent>
                        <w:ins w:author="Alexis Mercedes Rinck" w:id="66" w:date="2023-05-12T18:32:10Z">
                          <w:r w:rsidDel="00000000" w:rsidR="00000000" w:rsidRPr="00000000">
                            <w:rPr>
                              <w:rtl w:val="0"/>
                            </w:rPr>
                            <w:t xml:space="preserve">Outputs </w:t>
                          </w:r>
                        </w:ins>
                      </w:sdtContent>
                    </w:sdt>
                  </w:p>
                </w:sdtContent>
              </w:sdt>
            </w:tc>
            <w:tc>
              <w:tcPr>
                <w:shd w:fill="auto" w:val="clear"/>
                <w:tcMar>
                  <w:top w:w="100.0" w:type="dxa"/>
                  <w:left w:w="100.0" w:type="dxa"/>
                  <w:bottom w:w="100.0" w:type="dxa"/>
                  <w:right w:w="100.0" w:type="dxa"/>
                </w:tcMar>
                <w:vAlign w:val="top"/>
              </w:tcPr>
              <w:sdt>
                <w:sdtPr>
                  <w:tag w:val="goog_rdk_461"/>
                </w:sdtPr>
                <w:sdtContent>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ns w:author="Alexis Mercedes Rinck" w:id="66" w:date="2023-05-12T18:32:10Z"/>
                      </w:rPr>
                    </w:pPr>
                    <w:sdt>
                      <w:sdtPr>
                        <w:tag w:val="goog_rdk_460"/>
                      </w:sdtPr>
                      <w:sdtContent>
                        <w:ins w:author="Alexis Mercedes Rinck" w:id="66" w:date="2023-05-12T18:32:10Z">
                          <w:r w:rsidDel="00000000" w:rsidR="00000000" w:rsidRPr="00000000">
                            <w:rPr>
                              <w:rtl w:val="0"/>
                            </w:rPr>
                            <w:t xml:space="preserve">Outcome</w:t>
                          </w:r>
                        </w:ins>
                      </w:sdtContent>
                    </w:sdt>
                  </w:p>
                </w:sdtContent>
              </w:sdt>
            </w:tc>
          </w:tr>
        </w:sdtContent>
      </w:sdt>
      <w:sdt>
        <w:sdtPr>
          <w:tag w:val="goog_rdk_462"/>
        </w:sdtPr>
        <w:sdtContent>
          <w:tr>
            <w:trPr>
              <w:cantSplit w:val="0"/>
              <w:trHeight w:val="420" w:hRule="atLeast"/>
              <w:tblHeader w:val="0"/>
              <w:ins w:author="Alexis Mercedes Rinck" w:id="66" w:date="2023-05-12T18:32:10Z"/>
            </w:trPr>
            <w:tc>
              <w:tcPr>
                <w:vMerge w:val="restart"/>
                <w:shd w:fill="auto" w:val="clear"/>
                <w:tcMar>
                  <w:top w:w="100.0" w:type="dxa"/>
                  <w:left w:w="100.0" w:type="dxa"/>
                  <w:bottom w:w="100.0" w:type="dxa"/>
                  <w:right w:w="100.0" w:type="dxa"/>
                </w:tcMar>
                <w:vAlign w:val="top"/>
              </w:tcPr>
              <w:sdt>
                <w:sdtPr>
                  <w:tag w:val="goog_rdk_464"/>
                </w:sdtPr>
                <w:sdtContent>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Alexis Mercedes Rinck" w:id="66" w:date="2023-05-12T18:32:10Z"/>
                      </w:rPr>
                    </w:pPr>
                    <w:sdt>
                      <w:sdtPr>
                        <w:tag w:val="goog_rdk_463"/>
                      </w:sdtPr>
                      <w:sdtContent>
                        <w:ins w:author="Alexis Mercedes Rinck" w:id="66" w:date="2023-05-12T18:32:10Z">
                          <w:r w:rsidDel="00000000" w:rsidR="00000000" w:rsidRPr="00000000">
                            <w:rPr>
                              <w:rtl w:val="0"/>
                            </w:rPr>
                            <w:t xml:space="preserve">Program Funding</w:t>
                          </w:r>
                        </w:ins>
                      </w:sdtContent>
                    </w:sdt>
                  </w:p>
                </w:sdtContent>
              </w:sdt>
              <w:sdt>
                <w:sdtPr>
                  <w:tag w:val="goog_rdk_466"/>
                </w:sdtPr>
                <w:sdtContent>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ns w:author="Alexis Mercedes Rinck" w:id="66" w:date="2023-05-12T18:32:10Z"/>
                      </w:rPr>
                    </w:pPr>
                    <w:sdt>
                      <w:sdtPr>
                        <w:tag w:val="goog_rdk_465"/>
                      </w:sdtPr>
                      <w:sdtContent>
                        <w:ins w:author="Alexis Mercedes Rinck" w:id="66" w:date="2023-05-12T18:32:10Z">
                          <w:r w:rsidDel="00000000" w:rsidR="00000000" w:rsidRPr="00000000">
                            <w:rPr>
                              <w:rtl w:val="0"/>
                            </w:rPr>
                          </w:r>
                        </w:ins>
                      </w:sdtContent>
                    </w:sdt>
                  </w:p>
                </w:sdtContent>
              </w:sdt>
              <w:sdt>
                <w:sdtPr>
                  <w:tag w:val="goog_rdk_468"/>
                </w:sdtPr>
                <w:sdtContent>
                  <w:p w:rsidR="00000000" w:rsidDel="00000000" w:rsidP="00000000" w:rsidRDefault="00000000" w:rsidRPr="00000000" w14:paraId="000001EC">
                    <w:pPr>
                      <w:widowControl w:val="0"/>
                      <w:spacing w:line="240" w:lineRule="auto"/>
                      <w:ind w:left="0" w:firstLine="0"/>
                      <w:rPr>
                        <w:ins w:author="Alexis Mercedes Rinck" w:id="66" w:date="2023-05-12T18:32:10Z"/>
                      </w:rPr>
                    </w:pPr>
                    <w:sdt>
                      <w:sdtPr>
                        <w:tag w:val="goog_rdk_467"/>
                      </w:sdtPr>
                      <w:sdtContent>
                        <w:ins w:author="Alexis Mercedes Rinck" w:id="66" w:date="2023-05-12T18:32:10Z">
                          <w:r w:rsidDel="00000000" w:rsidR="00000000" w:rsidRPr="00000000">
                            <w:rPr>
                              <w:rtl w:val="0"/>
                            </w:rPr>
                          </w:r>
                        </w:ins>
                      </w:sdtContent>
                    </w:sdt>
                  </w:p>
                </w:sdtContent>
              </w:sdt>
              <w:sdt>
                <w:sdtPr>
                  <w:tag w:val="goog_rdk_470"/>
                </w:sdtPr>
                <w:sdtContent>
                  <w:p w:rsidR="00000000" w:rsidDel="00000000" w:rsidP="00000000" w:rsidRDefault="00000000" w:rsidRPr="00000000" w14:paraId="000001ED">
                    <w:pPr>
                      <w:widowControl w:val="0"/>
                      <w:spacing w:line="240" w:lineRule="auto"/>
                      <w:ind w:left="0" w:firstLine="0"/>
                      <w:rPr>
                        <w:ins w:author="Alexis Mercedes Rinck" w:id="66" w:date="2023-05-12T18:32:10Z"/>
                      </w:rPr>
                    </w:pPr>
                    <w:sdt>
                      <w:sdtPr>
                        <w:tag w:val="goog_rdk_469"/>
                      </w:sdtPr>
                      <w:sdtContent>
                        <w:ins w:author="Alexis Mercedes Rinck" w:id="66" w:date="2023-05-12T18:32:10Z">
                          <w:r w:rsidDel="00000000" w:rsidR="00000000" w:rsidRPr="00000000">
                            <w:rPr>
                              <w:rtl w:val="0"/>
                            </w:rPr>
                            <w:t xml:space="preserve">Zoning Changes </w:t>
                          </w:r>
                        </w:ins>
                      </w:sdtContent>
                    </w:sdt>
                  </w:p>
                </w:sdtContent>
              </w:sdt>
              <w:sdt>
                <w:sdtPr>
                  <w:tag w:val="goog_rdk_472"/>
                </w:sdtPr>
                <w:sdtContent>
                  <w:p w:rsidR="00000000" w:rsidDel="00000000" w:rsidP="00000000" w:rsidRDefault="00000000" w:rsidRPr="00000000" w14:paraId="000001EE">
                    <w:pPr>
                      <w:widowControl w:val="0"/>
                      <w:spacing w:line="240" w:lineRule="auto"/>
                      <w:ind w:left="720" w:firstLine="0"/>
                      <w:rPr>
                        <w:ins w:author="Alexis Mercedes Rinck" w:id="66" w:date="2023-05-12T18:32:10Z"/>
                      </w:rPr>
                    </w:pPr>
                    <w:sdt>
                      <w:sdtPr>
                        <w:tag w:val="goog_rdk_471"/>
                      </w:sdtPr>
                      <w:sdtContent>
                        <w:ins w:author="Alexis Mercedes Rinck" w:id="66" w:date="2023-05-12T18:32:10Z">
                          <w:r w:rsidDel="00000000" w:rsidR="00000000" w:rsidRPr="00000000">
                            <w:rPr>
                              <w:rtl w:val="0"/>
                            </w:rPr>
                          </w:r>
                        </w:ins>
                      </w:sdtContent>
                    </w:sdt>
                  </w:p>
                </w:sdtContent>
              </w:sdt>
              <w:sdt>
                <w:sdtPr>
                  <w:tag w:val="goog_rdk_474"/>
                </w:sdtPr>
                <w:sdtContent>
                  <w:p w:rsidR="00000000" w:rsidDel="00000000" w:rsidP="00000000" w:rsidRDefault="00000000" w:rsidRPr="00000000" w14:paraId="000001EF">
                    <w:pPr>
                      <w:widowControl w:val="0"/>
                      <w:spacing w:line="240" w:lineRule="auto"/>
                      <w:ind w:left="0" w:firstLine="0"/>
                      <w:rPr>
                        <w:ins w:author="Alexis Mercedes Rinck" w:id="66" w:date="2023-05-12T18:32:10Z"/>
                      </w:rPr>
                    </w:pPr>
                    <w:sdt>
                      <w:sdtPr>
                        <w:tag w:val="goog_rdk_473"/>
                      </w:sdtPr>
                      <w:sdtContent>
                        <w:ins w:author="Alexis Mercedes Rinck" w:id="66" w:date="2023-05-12T18:32:10Z">
                          <w:r w:rsidDel="00000000" w:rsidR="00000000" w:rsidRPr="00000000">
                            <w:rPr>
                              <w:rtl w:val="0"/>
                            </w:rPr>
                          </w:r>
                        </w:ins>
                      </w:sdtContent>
                    </w:sdt>
                  </w:p>
                </w:sdtContent>
              </w:sdt>
              <w:sdt>
                <w:sdtPr>
                  <w:tag w:val="goog_rdk_476"/>
                </w:sdtPr>
                <w:sdtContent>
                  <w:p w:rsidR="00000000" w:rsidDel="00000000" w:rsidP="00000000" w:rsidRDefault="00000000" w:rsidRPr="00000000" w14:paraId="000001F0">
                    <w:pPr>
                      <w:widowControl w:val="0"/>
                      <w:spacing w:line="240" w:lineRule="auto"/>
                      <w:ind w:left="0" w:firstLine="0"/>
                      <w:rPr>
                        <w:ins w:author="Alexis Mercedes Rinck" w:id="66" w:date="2023-05-12T18:32:10Z"/>
                      </w:rPr>
                    </w:pPr>
                    <w:sdt>
                      <w:sdtPr>
                        <w:tag w:val="goog_rdk_475"/>
                      </w:sdtPr>
                      <w:sdtContent>
                        <w:ins w:author="Alexis Mercedes Rinck" w:id="66" w:date="2023-05-12T18:32:10Z">
                          <w:r w:rsidDel="00000000" w:rsidR="00000000" w:rsidRPr="00000000">
                            <w:rPr>
                              <w:rtl w:val="0"/>
                            </w:rPr>
                            <w:t xml:space="preserve">Administrative Funding </w:t>
                          </w:r>
                        </w:ins>
                      </w:sdtContent>
                    </w:sdt>
                  </w:p>
                </w:sdtContent>
              </w:sdt>
            </w:tc>
            <w:tc>
              <w:tcPr>
                <w:vMerge w:val="restart"/>
                <w:shd w:fill="auto" w:val="clear"/>
                <w:tcMar>
                  <w:top w:w="100.0" w:type="dxa"/>
                  <w:left w:w="100.0" w:type="dxa"/>
                  <w:bottom w:w="100.0" w:type="dxa"/>
                  <w:right w:w="100.0" w:type="dxa"/>
                </w:tcMar>
                <w:vAlign w:val="top"/>
              </w:tcPr>
              <w:sdt>
                <w:sdtPr>
                  <w:tag w:val="goog_rdk_478"/>
                </w:sdtPr>
                <w:sdtContent>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Alexis Mercedes Rinck" w:id="66" w:date="2023-05-12T18:32:10Z"/>
                      </w:rPr>
                    </w:pPr>
                    <w:sdt>
                      <w:sdtPr>
                        <w:tag w:val="goog_rdk_477"/>
                      </w:sdtPr>
                      <w:sdtContent>
                        <w:ins w:author="Alexis Mercedes Rinck" w:id="66" w:date="2023-05-12T18:32:10Z">
                          <w:r w:rsidDel="00000000" w:rsidR="00000000" w:rsidRPr="00000000">
                            <w:rPr>
                              <w:rtl w:val="0"/>
                            </w:rPr>
                            <w:t xml:space="preserve">Years 1-2 Actions</w:t>
                          </w:r>
                        </w:ins>
                      </w:sdtContent>
                    </w:sdt>
                  </w:p>
                </w:sdtContent>
              </w:sdt>
              <w:sdt>
                <w:sdtPr>
                  <w:tag w:val="goog_rdk_480"/>
                </w:sdtPr>
                <w:sdtContent>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Alexis Mercedes Rinck" w:id="66" w:date="2023-05-12T18:32:10Z"/>
                      </w:rPr>
                    </w:pPr>
                    <w:sdt>
                      <w:sdtPr>
                        <w:tag w:val="goog_rdk_479"/>
                      </w:sdtPr>
                      <w:sdtContent>
                        <w:ins w:author="Alexis Mercedes Rinck" w:id="66" w:date="2023-05-12T18:32:10Z">
                          <w:r w:rsidDel="00000000" w:rsidR="00000000" w:rsidRPr="00000000">
                            <w:rPr>
                              <w:rtl w:val="0"/>
                            </w:rPr>
                          </w:r>
                        </w:ins>
                      </w:sdtContent>
                    </w:sdt>
                  </w:p>
                </w:sdtContent>
              </w:sdt>
              <w:sdt>
                <w:sdtPr>
                  <w:tag w:val="goog_rdk_482"/>
                </w:sdtPr>
                <w:sdtContent>
                  <w:p w:rsidR="00000000" w:rsidDel="00000000" w:rsidP="00000000" w:rsidRDefault="00000000" w:rsidRPr="00000000" w14:paraId="000001F3">
                    <w:pPr>
                      <w:widowControl w:val="0"/>
                      <w:spacing w:line="240" w:lineRule="auto"/>
                      <w:ind w:left="0" w:firstLine="0"/>
                      <w:rPr>
                        <w:ins w:author="Alexis Mercedes Rinck" w:id="66" w:date="2023-05-12T18:32:10Z"/>
                      </w:rPr>
                    </w:pPr>
                    <w:sdt>
                      <w:sdtPr>
                        <w:tag w:val="goog_rdk_481"/>
                      </w:sdtPr>
                      <w:sdtContent>
                        <w:ins w:author="Alexis Mercedes Rinck" w:id="66" w:date="2023-05-12T18:32:10Z">
                          <w:r w:rsidDel="00000000" w:rsidR="00000000" w:rsidRPr="00000000">
                            <w:rPr>
                              <w:rtl w:val="0"/>
                            </w:rPr>
                            <w:t xml:space="preserve">Years 3-5 Actions</w:t>
                          </w:r>
                        </w:ins>
                      </w:sdtContent>
                    </w:sdt>
                  </w:p>
                </w:sdtContent>
              </w:sdt>
            </w:tc>
            <w:tc>
              <w:tcPr>
                <w:shd w:fill="auto" w:val="clear"/>
                <w:tcMar>
                  <w:top w:w="100.0" w:type="dxa"/>
                  <w:left w:w="100.0" w:type="dxa"/>
                  <w:bottom w:w="100.0" w:type="dxa"/>
                  <w:right w:w="100.0" w:type="dxa"/>
                </w:tcMar>
                <w:vAlign w:val="top"/>
              </w:tcPr>
              <w:sdt>
                <w:sdtPr>
                  <w:tag w:val="goog_rdk_484"/>
                </w:sdtPr>
                <w:sdtContent>
                  <w:p w:rsidR="00000000" w:rsidDel="00000000" w:rsidP="00000000" w:rsidRDefault="00000000" w:rsidRPr="00000000" w14:paraId="000001F4">
                    <w:pPr>
                      <w:widowControl w:val="0"/>
                      <w:spacing w:line="240" w:lineRule="auto"/>
                      <w:rPr>
                        <w:ins w:author="Alexis Mercedes Rinck" w:id="66" w:date="2023-05-12T18:32:10Z"/>
                      </w:rPr>
                    </w:pPr>
                    <w:sdt>
                      <w:sdtPr>
                        <w:tag w:val="goog_rdk_483"/>
                      </w:sdtPr>
                      <w:sdtContent>
                        <w:ins w:author="Alexis Mercedes Rinck" w:id="66" w:date="2023-05-12T18:32:10Z">
                          <w:r w:rsidDel="00000000" w:rsidR="00000000" w:rsidRPr="00000000">
                            <w:rPr>
                              <w:rtl w:val="0"/>
                            </w:rPr>
                            <w:t xml:space="preserve">Number of households exiting the homelessness response system to permanent housing</w:t>
                          </w:r>
                          <w:r w:rsidDel="00000000" w:rsidR="00000000" w:rsidRPr="00000000">
                            <w:rPr>
                              <w:rtl w:val="0"/>
                            </w:rPr>
                          </w:r>
                        </w:ins>
                      </w:sdtContent>
                    </w:sdt>
                  </w:p>
                </w:sdtContent>
              </w:sdt>
            </w:tc>
            <w:tc>
              <w:tcPr>
                <w:vMerge w:val="restart"/>
                <w:shd w:fill="auto" w:val="clear"/>
                <w:tcMar>
                  <w:top w:w="100.0" w:type="dxa"/>
                  <w:left w:w="100.0" w:type="dxa"/>
                  <w:bottom w:w="100.0" w:type="dxa"/>
                  <w:right w:w="100.0" w:type="dxa"/>
                </w:tcMar>
                <w:vAlign w:val="top"/>
              </w:tcPr>
              <w:sdt>
                <w:sdtPr>
                  <w:tag w:val="goog_rdk_486"/>
                </w:sdtPr>
                <w:sdtContent>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Alexis Mercedes Rinck" w:id="66" w:date="2023-05-12T18:32:10Z"/>
                      </w:rPr>
                    </w:pPr>
                    <w:sdt>
                      <w:sdtPr>
                        <w:tag w:val="goog_rdk_485"/>
                      </w:sdtPr>
                      <w:sdtContent>
                        <w:ins w:author="Alexis Mercedes Rinck" w:id="66" w:date="2023-05-12T18:32:10Z">
                          <w:r w:rsidDel="00000000" w:rsidR="00000000" w:rsidRPr="00000000">
                            <w:rPr>
                              <w:rtl w:val="0"/>
                            </w:rPr>
                            <w:t xml:space="preserve">Decrease in unsheltered homelessness </w:t>
                          </w:r>
                        </w:ins>
                      </w:sdtContent>
                    </w:sdt>
                  </w:p>
                </w:sdtContent>
              </w:sdt>
            </w:tc>
          </w:tr>
        </w:sdtContent>
      </w:sdt>
      <w:sdt>
        <w:sdtPr>
          <w:tag w:val="goog_rdk_487"/>
        </w:sdtPr>
        <w:sdtContent>
          <w:tr>
            <w:trPr>
              <w:cantSplit w:val="0"/>
              <w:trHeight w:val="420" w:hRule="atLeast"/>
              <w:tblHeader w:val="0"/>
              <w:ins w:author="Alexis Mercedes Rinck" w:id="66" w:date="2023-05-12T18:32:10Z"/>
            </w:trPr>
            <w:tc>
              <w:tcPr>
                <w:vMerge w:val="continue"/>
                <w:shd w:fill="auto" w:val="clear"/>
                <w:tcMar>
                  <w:top w:w="100.0" w:type="dxa"/>
                  <w:left w:w="100.0" w:type="dxa"/>
                  <w:bottom w:w="100.0" w:type="dxa"/>
                  <w:right w:w="100.0" w:type="dxa"/>
                </w:tcMar>
                <w:vAlign w:val="top"/>
              </w:tcPr>
              <w:sdt>
                <w:sdtPr>
                  <w:tag w:val="goog_rdk_489"/>
                </w:sdtPr>
                <w:sdtContent>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Alexis Mercedes Rinck" w:id="66" w:date="2023-05-12T18:32:10Z"/>
                      </w:rPr>
                    </w:pPr>
                    <w:sdt>
                      <w:sdtPr>
                        <w:tag w:val="goog_rdk_488"/>
                      </w:sdtPr>
                      <w:sdtContent>
                        <w:ins w:author="Alexis Mercedes Rinck" w:id="66" w:date="2023-05-12T18:32:10Z">
                          <w:r w:rsidDel="00000000" w:rsidR="00000000" w:rsidRPr="00000000">
                            <w:rPr>
                              <w:rtl w:val="0"/>
                            </w:rPr>
                          </w:r>
                        </w:ins>
                      </w:sdtContent>
                    </w:sdt>
                  </w:p>
                </w:sdtContent>
              </w:sdt>
            </w:tc>
            <w:tc>
              <w:tcPr>
                <w:vMerge w:val="continue"/>
                <w:shd w:fill="auto" w:val="clear"/>
                <w:tcMar>
                  <w:top w:w="100.0" w:type="dxa"/>
                  <w:left w:w="100.0" w:type="dxa"/>
                  <w:bottom w:w="100.0" w:type="dxa"/>
                  <w:right w:w="100.0" w:type="dxa"/>
                </w:tcMar>
                <w:vAlign w:val="top"/>
              </w:tcPr>
              <w:sdt>
                <w:sdtPr>
                  <w:tag w:val="goog_rdk_491"/>
                </w:sdtPr>
                <w:sdtContent>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Alexis Mercedes Rinck" w:id="66" w:date="2023-05-12T18:32:10Z"/>
                      </w:rPr>
                    </w:pPr>
                    <w:sdt>
                      <w:sdtPr>
                        <w:tag w:val="goog_rdk_490"/>
                      </w:sdtPr>
                      <w:sdtContent>
                        <w:ins w:author="Alexis Mercedes Rinck" w:id="66" w:date="2023-05-12T18:32:10Z">
                          <w:r w:rsidDel="00000000" w:rsidR="00000000" w:rsidRPr="00000000">
                            <w:rPr>
                              <w:rtl w:val="0"/>
                            </w:rPr>
                          </w:r>
                        </w:ins>
                      </w:sdtContent>
                    </w:sdt>
                  </w:p>
                </w:sdtContent>
              </w:sdt>
            </w:tc>
            <w:tc>
              <w:tcPr>
                <w:shd w:fill="auto" w:val="clear"/>
                <w:tcMar>
                  <w:top w:w="100.0" w:type="dxa"/>
                  <w:left w:w="100.0" w:type="dxa"/>
                  <w:bottom w:w="100.0" w:type="dxa"/>
                  <w:right w:w="100.0" w:type="dxa"/>
                </w:tcMar>
                <w:vAlign w:val="top"/>
              </w:tcPr>
              <w:sdt>
                <w:sdtPr>
                  <w:tag w:val="goog_rdk_493"/>
                </w:sdtPr>
                <w:sdtContent>
                  <w:p w:rsidR="00000000" w:rsidDel="00000000" w:rsidP="00000000" w:rsidRDefault="00000000" w:rsidRPr="00000000" w14:paraId="000001F8">
                    <w:pPr>
                      <w:widowControl w:val="0"/>
                      <w:spacing w:line="240" w:lineRule="auto"/>
                      <w:rPr>
                        <w:ins w:author="Alexis Mercedes Rinck" w:id="66" w:date="2023-05-12T18:32:10Z"/>
                      </w:rPr>
                    </w:pPr>
                    <w:sdt>
                      <w:sdtPr>
                        <w:tag w:val="goog_rdk_492"/>
                      </w:sdtPr>
                      <w:sdtContent>
                        <w:ins w:author="Alexis Mercedes Rinck" w:id="66" w:date="2023-05-12T18:32:10Z">
                          <w:r w:rsidDel="00000000" w:rsidR="00000000" w:rsidRPr="00000000">
                            <w:rPr>
                              <w:rtl w:val="0"/>
                            </w:rPr>
                            <w:t xml:space="preserve">Number of households returning to homelessness after 6, 12, and 24 months from a permanent housing exit</w:t>
                          </w:r>
                          <w:r w:rsidDel="00000000" w:rsidR="00000000" w:rsidRPr="00000000">
                            <w:rPr>
                              <w:rtl w:val="0"/>
                            </w:rPr>
                          </w:r>
                        </w:ins>
                      </w:sdtContent>
                    </w:sdt>
                  </w:p>
                </w:sdtContent>
              </w:sdt>
            </w:tc>
            <w:tc>
              <w:tcPr>
                <w:vMerge w:val="continue"/>
                <w:shd w:fill="auto" w:val="clear"/>
                <w:tcMar>
                  <w:top w:w="100.0" w:type="dxa"/>
                  <w:left w:w="100.0" w:type="dxa"/>
                  <w:bottom w:w="100.0" w:type="dxa"/>
                  <w:right w:w="100.0" w:type="dxa"/>
                </w:tcMar>
                <w:vAlign w:val="top"/>
              </w:tcPr>
              <w:sdt>
                <w:sdtPr>
                  <w:tag w:val="goog_rdk_495"/>
                </w:sdtPr>
                <w:sdtContent>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Alexis Mercedes Rinck" w:id="66" w:date="2023-05-12T18:32:10Z"/>
                      </w:rPr>
                    </w:pPr>
                    <w:sdt>
                      <w:sdtPr>
                        <w:tag w:val="goog_rdk_494"/>
                      </w:sdtPr>
                      <w:sdtContent>
                        <w:ins w:author="Alexis Mercedes Rinck" w:id="66" w:date="2023-05-12T18:32:10Z">
                          <w:r w:rsidDel="00000000" w:rsidR="00000000" w:rsidRPr="00000000">
                            <w:rPr>
                              <w:rtl w:val="0"/>
                            </w:rPr>
                          </w:r>
                        </w:ins>
                      </w:sdtContent>
                    </w:sdt>
                  </w:p>
                </w:sdtContent>
              </w:sdt>
            </w:tc>
          </w:tr>
        </w:sdtContent>
      </w:sdt>
      <w:sdt>
        <w:sdtPr>
          <w:tag w:val="goog_rdk_496"/>
        </w:sdtPr>
        <w:sdtContent>
          <w:tr>
            <w:trPr>
              <w:cantSplit w:val="0"/>
              <w:trHeight w:val="420" w:hRule="atLeast"/>
              <w:tblHeader w:val="0"/>
              <w:ins w:author="Alexis Mercedes Rinck" w:id="66" w:date="2023-05-12T18:32:10Z"/>
            </w:trPr>
            <w:tc>
              <w:tcPr>
                <w:vMerge w:val="continue"/>
                <w:shd w:fill="auto" w:val="clear"/>
                <w:tcMar>
                  <w:top w:w="100.0" w:type="dxa"/>
                  <w:left w:w="100.0" w:type="dxa"/>
                  <w:bottom w:w="100.0" w:type="dxa"/>
                  <w:right w:w="100.0" w:type="dxa"/>
                </w:tcMar>
                <w:vAlign w:val="top"/>
              </w:tcPr>
              <w:sdt>
                <w:sdtPr>
                  <w:tag w:val="goog_rdk_498"/>
                </w:sdtPr>
                <w:sdtContent>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Alexis Mercedes Rinck" w:id="66" w:date="2023-05-12T18:32:10Z"/>
                      </w:rPr>
                    </w:pPr>
                    <w:sdt>
                      <w:sdtPr>
                        <w:tag w:val="goog_rdk_497"/>
                      </w:sdtPr>
                      <w:sdtContent>
                        <w:ins w:author="Alexis Mercedes Rinck" w:id="66" w:date="2023-05-12T18:32:10Z">
                          <w:r w:rsidDel="00000000" w:rsidR="00000000" w:rsidRPr="00000000">
                            <w:rPr>
                              <w:rtl w:val="0"/>
                            </w:rPr>
                          </w:r>
                        </w:ins>
                      </w:sdtContent>
                    </w:sdt>
                  </w:p>
                </w:sdtContent>
              </w:sdt>
            </w:tc>
            <w:tc>
              <w:tcPr>
                <w:vMerge w:val="continue"/>
                <w:shd w:fill="auto" w:val="clear"/>
                <w:tcMar>
                  <w:top w:w="100.0" w:type="dxa"/>
                  <w:left w:w="100.0" w:type="dxa"/>
                  <w:bottom w:w="100.0" w:type="dxa"/>
                  <w:right w:w="100.0" w:type="dxa"/>
                </w:tcMar>
                <w:vAlign w:val="top"/>
              </w:tcPr>
              <w:sdt>
                <w:sdtPr>
                  <w:tag w:val="goog_rdk_500"/>
                </w:sdtPr>
                <w:sdtContent>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Alexis Mercedes Rinck" w:id="66" w:date="2023-05-12T18:32:10Z"/>
                      </w:rPr>
                    </w:pPr>
                    <w:sdt>
                      <w:sdtPr>
                        <w:tag w:val="goog_rdk_499"/>
                      </w:sdtPr>
                      <w:sdtContent>
                        <w:ins w:author="Alexis Mercedes Rinck" w:id="66" w:date="2023-05-12T18:32:10Z">
                          <w:r w:rsidDel="00000000" w:rsidR="00000000" w:rsidRPr="00000000">
                            <w:rPr>
                              <w:rtl w:val="0"/>
                            </w:rPr>
                          </w:r>
                        </w:ins>
                      </w:sdtContent>
                    </w:sdt>
                  </w:p>
                </w:sdtContent>
              </w:sdt>
            </w:tc>
            <w:tc>
              <w:tcPr>
                <w:shd w:fill="auto" w:val="clear"/>
                <w:tcMar>
                  <w:top w:w="100.0" w:type="dxa"/>
                  <w:left w:w="100.0" w:type="dxa"/>
                  <w:bottom w:w="100.0" w:type="dxa"/>
                  <w:right w:w="100.0" w:type="dxa"/>
                </w:tcMar>
                <w:vAlign w:val="top"/>
              </w:tcPr>
              <w:sdt>
                <w:sdtPr>
                  <w:tag w:val="goog_rdk_502"/>
                </w:sdtPr>
                <w:sdtContent>
                  <w:p w:rsidR="00000000" w:rsidDel="00000000" w:rsidP="00000000" w:rsidRDefault="00000000" w:rsidRPr="00000000" w14:paraId="000001FC">
                    <w:pPr>
                      <w:widowControl w:val="0"/>
                      <w:spacing w:line="240" w:lineRule="auto"/>
                      <w:rPr>
                        <w:ins w:author="Alexis Mercedes Rinck" w:id="66" w:date="2023-05-12T18:32:10Z"/>
                      </w:rPr>
                    </w:pPr>
                    <w:sdt>
                      <w:sdtPr>
                        <w:tag w:val="goog_rdk_501"/>
                      </w:sdtPr>
                      <w:sdtContent>
                        <w:ins w:author="Alexis Mercedes Rinck" w:id="66" w:date="2023-05-12T18:32:10Z">
                          <w:r w:rsidDel="00000000" w:rsidR="00000000" w:rsidRPr="00000000">
                            <w:rPr>
                              <w:rtl w:val="0"/>
                            </w:rPr>
                            <w:t xml:space="preserve">Number of temporary and permanent housing units in the system</w:t>
                          </w:r>
                          <w:r w:rsidDel="00000000" w:rsidR="00000000" w:rsidRPr="00000000">
                            <w:rPr>
                              <w:rtl w:val="0"/>
                            </w:rPr>
                          </w:r>
                        </w:ins>
                      </w:sdtContent>
                    </w:sdt>
                  </w:p>
                </w:sdtContent>
              </w:sdt>
            </w:tc>
            <w:tc>
              <w:tcPr>
                <w:vMerge w:val="continue"/>
                <w:shd w:fill="auto" w:val="clear"/>
                <w:tcMar>
                  <w:top w:w="100.0" w:type="dxa"/>
                  <w:left w:w="100.0" w:type="dxa"/>
                  <w:bottom w:w="100.0" w:type="dxa"/>
                  <w:right w:w="100.0" w:type="dxa"/>
                </w:tcMar>
                <w:vAlign w:val="top"/>
              </w:tcPr>
              <w:sdt>
                <w:sdtPr>
                  <w:tag w:val="goog_rdk_504"/>
                </w:sdtPr>
                <w:sdtContent>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Alexis Mercedes Rinck" w:id="66" w:date="2023-05-12T18:32:10Z"/>
                      </w:rPr>
                    </w:pPr>
                    <w:sdt>
                      <w:sdtPr>
                        <w:tag w:val="goog_rdk_503"/>
                      </w:sdtPr>
                      <w:sdtContent>
                        <w:ins w:author="Alexis Mercedes Rinck" w:id="66" w:date="2023-05-12T18:32:10Z">
                          <w:r w:rsidDel="00000000" w:rsidR="00000000" w:rsidRPr="00000000">
                            <w:rPr>
                              <w:rtl w:val="0"/>
                            </w:rPr>
                          </w:r>
                        </w:ins>
                      </w:sdtContent>
                    </w:sdt>
                  </w:p>
                </w:sdtContent>
              </w:sdt>
            </w:tc>
          </w:tr>
        </w:sdtContent>
      </w:sdt>
      <w:sdt>
        <w:sdtPr>
          <w:tag w:val="goog_rdk_505"/>
        </w:sdtPr>
        <w:sdtContent>
          <w:tr>
            <w:trPr>
              <w:cantSplit w:val="0"/>
              <w:trHeight w:val="420" w:hRule="atLeast"/>
              <w:tblHeader w:val="0"/>
              <w:ins w:author="Alexis Mercedes Rinck" w:id="66" w:date="2023-05-12T18:32:10Z"/>
            </w:trPr>
            <w:tc>
              <w:tcPr>
                <w:vMerge w:val="continue"/>
                <w:shd w:fill="auto" w:val="clear"/>
                <w:tcMar>
                  <w:top w:w="100.0" w:type="dxa"/>
                  <w:left w:w="100.0" w:type="dxa"/>
                  <w:bottom w:w="100.0" w:type="dxa"/>
                  <w:right w:w="100.0" w:type="dxa"/>
                </w:tcMar>
                <w:vAlign w:val="top"/>
              </w:tcPr>
              <w:sdt>
                <w:sdtPr>
                  <w:tag w:val="goog_rdk_507"/>
                </w:sdtPr>
                <w:sdtContent>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Alexis Mercedes Rinck" w:id="66" w:date="2023-05-12T18:32:10Z"/>
                      </w:rPr>
                    </w:pPr>
                    <w:sdt>
                      <w:sdtPr>
                        <w:tag w:val="goog_rdk_506"/>
                      </w:sdtPr>
                      <w:sdtContent>
                        <w:ins w:author="Alexis Mercedes Rinck" w:id="66" w:date="2023-05-12T18:32:10Z">
                          <w:r w:rsidDel="00000000" w:rsidR="00000000" w:rsidRPr="00000000">
                            <w:rPr>
                              <w:rtl w:val="0"/>
                            </w:rPr>
                          </w:r>
                        </w:ins>
                      </w:sdtContent>
                    </w:sdt>
                  </w:p>
                </w:sdtContent>
              </w:sdt>
            </w:tc>
            <w:tc>
              <w:tcPr>
                <w:vMerge w:val="continue"/>
                <w:shd w:fill="auto" w:val="clear"/>
                <w:tcMar>
                  <w:top w:w="100.0" w:type="dxa"/>
                  <w:left w:w="100.0" w:type="dxa"/>
                  <w:bottom w:w="100.0" w:type="dxa"/>
                  <w:right w:w="100.0" w:type="dxa"/>
                </w:tcMar>
                <w:vAlign w:val="top"/>
              </w:tcPr>
              <w:sdt>
                <w:sdtPr>
                  <w:tag w:val="goog_rdk_509"/>
                </w:sdtPr>
                <w:sdtContent>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Alexis Mercedes Rinck" w:id="66" w:date="2023-05-12T18:32:10Z"/>
                      </w:rPr>
                    </w:pPr>
                    <w:sdt>
                      <w:sdtPr>
                        <w:tag w:val="goog_rdk_508"/>
                      </w:sdtPr>
                      <w:sdtContent>
                        <w:ins w:author="Alexis Mercedes Rinck" w:id="66" w:date="2023-05-12T18:32:10Z">
                          <w:r w:rsidDel="00000000" w:rsidR="00000000" w:rsidRPr="00000000">
                            <w:rPr>
                              <w:rtl w:val="0"/>
                            </w:rPr>
                          </w:r>
                        </w:ins>
                      </w:sdtContent>
                    </w:sdt>
                  </w:p>
                </w:sdtContent>
              </w:sdt>
            </w:tc>
            <w:tc>
              <w:tcPr>
                <w:shd w:fill="auto" w:val="clear"/>
                <w:tcMar>
                  <w:top w:w="100.0" w:type="dxa"/>
                  <w:left w:w="100.0" w:type="dxa"/>
                  <w:bottom w:w="100.0" w:type="dxa"/>
                  <w:right w:w="100.0" w:type="dxa"/>
                </w:tcMar>
                <w:vAlign w:val="top"/>
              </w:tcPr>
              <w:sdt>
                <w:sdtPr>
                  <w:tag w:val="goog_rdk_511"/>
                </w:sdtPr>
                <w:sdtContent>
                  <w:p w:rsidR="00000000" w:rsidDel="00000000" w:rsidP="00000000" w:rsidRDefault="00000000" w:rsidRPr="00000000" w14:paraId="00000200">
                    <w:pPr>
                      <w:widowControl w:val="0"/>
                      <w:spacing w:line="240" w:lineRule="auto"/>
                      <w:rPr>
                        <w:ins w:author="Alexis Mercedes Rinck" w:id="66" w:date="2023-05-12T18:32:10Z"/>
                      </w:rPr>
                    </w:pPr>
                    <w:sdt>
                      <w:sdtPr>
                        <w:tag w:val="goog_rdk_510"/>
                      </w:sdtPr>
                      <w:sdtContent>
                        <w:ins w:author="Alexis Mercedes Rinck" w:id="66" w:date="2023-05-12T18:32:10Z">
                          <w:r w:rsidDel="00000000" w:rsidR="00000000" w:rsidRPr="00000000">
                            <w:rPr>
                              <w:rtl w:val="0"/>
                            </w:rPr>
                            <w:t xml:space="preserve">Throughput of temporary and permanent housing units in the system</w:t>
                          </w:r>
                          <w:r w:rsidDel="00000000" w:rsidR="00000000" w:rsidRPr="00000000">
                            <w:rPr>
                              <w:rtl w:val="0"/>
                            </w:rPr>
                          </w:r>
                        </w:ins>
                      </w:sdtContent>
                    </w:sdt>
                  </w:p>
                </w:sdtContent>
              </w:sdt>
            </w:tc>
            <w:tc>
              <w:tcPr>
                <w:vMerge w:val="continue"/>
                <w:shd w:fill="auto" w:val="clear"/>
                <w:tcMar>
                  <w:top w:w="100.0" w:type="dxa"/>
                  <w:left w:w="100.0" w:type="dxa"/>
                  <w:bottom w:w="100.0" w:type="dxa"/>
                  <w:right w:w="100.0" w:type="dxa"/>
                </w:tcMar>
                <w:vAlign w:val="top"/>
              </w:tcPr>
              <w:sdt>
                <w:sdtPr>
                  <w:tag w:val="goog_rdk_513"/>
                </w:sdtPr>
                <w:sdtContent>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ns w:author="Alexis Mercedes Rinck" w:id="66" w:date="2023-05-12T18:32:10Z"/>
                      </w:rPr>
                    </w:pPr>
                    <w:sdt>
                      <w:sdtPr>
                        <w:tag w:val="goog_rdk_512"/>
                      </w:sdtPr>
                      <w:sdtContent>
                        <w:ins w:author="Alexis Mercedes Rinck" w:id="66" w:date="2023-05-12T18:32:10Z">
                          <w:r w:rsidDel="00000000" w:rsidR="00000000" w:rsidRPr="00000000">
                            <w:rPr>
                              <w:rtl w:val="0"/>
                            </w:rPr>
                          </w:r>
                        </w:ins>
                      </w:sdtContent>
                    </w:sdt>
                  </w:p>
                </w:sdtContent>
              </w:sdt>
            </w:tc>
          </w:tr>
        </w:sdtContent>
      </w:sdt>
    </w:tbl>
    <w:sdt>
      <w:sdtPr>
        <w:tag w:val="goog_rdk_515"/>
      </w:sdtPr>
      <w:sdtContent>
        <w:p w:rsidR="00000000" w:rsidDel="00000000" w:rsidP="00000000" w:rsidRDefault="00000000" w:rsidRPr="00000000" w14:paraId="00000202">
          <w:pPr>
            <w:rPr>
              <w:ins w:author="Alexis Mercedes Rinck" w:id="66" w:date="2023-05-12T18:32:10Z"/>
            </w:rPr>
          </w:pPr>
          <w:sdt>
            <w:sdtPr>
              <w:tag w:val="goog_rdk_514"/>
            </w:sdtPr>
            <w:sdtContent>
              <w:ins w:author="Alexis Mercedes Rinck" w:id="66" w:date="2023-05-12T18:32:10Z">
                <w:r w:rsidDel="00000000" w:rsidR="00000000" w:rsidRPr="00000000">
                  <w:rPr>
                    <w:rtl w:val="0"/>
                  </w:rPr>
                </w:r>
              </w:ins>
            </w:sdtContent>
          </w:sdt>
        </w:p>
      </w:sdtContent>
    </w:sdt>
    <w:sdt>
      <w:sdtPr>
        <w:tag w:val="goog_rdk_516"/>
      </w:sdtPr>
      <w:sdtContent>
        <w:p w:rsidR="00000000" w:rsidDel="00000000" w:rsidP="00000000" w:rsidRDefault="00000000" w:rsidRPr="00000000" w14:paraId="00000203">
          <w:pPr>
            <w:widowControl w:val="0"/>
            <w:spacing w:line="240" w:lineRule="auto"/>
            <w:rPr>
              <w:rFonts w:ascii="Arial" w:cs="Arial" w:eastAsia="Arial" w:hAnsi="Arial"/>
              <w:b w:val="0"/>
              <w:i w:val="0"/>
              <w:smallCaps w:val="0"/>
              <w:strike w:val="0"/>
              <w:color w:val="000000"/>
              <w:sz w:val="22"/>
              <w:szCs w:val="22"/>
              <w:u w:val="none"/>
              <w:shd w:fill="auto" w:val="clear"/>
              <w:vertAlign w:val="baseline"/>
              <w:rPrChange w:author="Alexis Mercedes Rinck" w:id="67" w:date="2023-05-12T18:32:10Z">
                <w:rPr/>
              </w:rPrChange>
            </w:rPr>
            <w:sectPr>
              <w:headerReference r:id="rId20" w:type="default"/>
              <w:headerReference r:id="rId21" w:type="first"/>
              <w:footerReference r:id="rId22" w:type="default"/>
              <w:pgSz w:h="15840" w:w="12240" w:orient="portrait"/>
              <w:pgMar w:bottom="1440" w:top="1440" w:left="1440" w:right="1440" w:header="720" w:footer="720"/>
              <w:pgNumType w:start="1"/>
            </w:sectPr>
            <w:pPrChange w:author="Alexis Mercedes Rinck" w:id="0" w:date="2023-05-12T18:32:10Z">
              <w:pPr>
                <w:widowControl w:val="0"/>
                <w:numPr>
                  <w:ilvl w:val="0"/>
                  <w:numId w:val="10"/>
                </w:numPr>
                <w:spacing w:line="240" w:lineRule="auto"/>
                <w:ind w:left="720" w:hanging="360"/>
              </w:pPr>
            </w:pPrChange>
          </w:pPr>
          <w:r w:rsidDel="00000000" w:rsidR="00000000" w:rsidRPr="00000000">
            <w:rPr>
              <w:rtl w:val="0"/>
            </w:rPr>
          </w:r>
        </w:p>
      </w:sdtContent>
    </w:sdt>
    <w:p w:rsidR="00000000" w:rsidDel="00000000" w:rsidP="00000000" w:rsidRDefault="00000000" w:rsidRPr="00000000" w14:paraId="00000204">
      <w:pPr>
        <w:pStyle w:val="Heading2"/>
        <w:jc w:val="center"/>
        <w:rPr/>
      </w:pPr>
      <w:bookmarkStart w:colFirst="0" w:colLast="0" w:name="_heading=h.2x6qf6oq07ga" w:id="44"/>
      <w:bookmarkEnd w:id="44"/>
      <w:r w:rsidDel="00000000" w:rsidR="00000000" w:rsidRPr="00000000">
        <w:rPr>
          <w:rtl w:val="0"/>
        </w:rPr>
        <w:t xml:space="preserve">Years 1 - 2 </w:t>
      </w:r>
    </w:p>
    <w:sdt>
      <w:sdtPr>
        <w:tag w:val="goog_rdk_518"/>
      </w:sdtPr>
      <w:sdtContent>
        <w:p w:rsidR="00000000" w:rsidDel="00000000" w:rsidP="00000000" w:rsidRDefault="00000000" w:rsidRPr="00000000" w14:paraId="00000205">
          <w:pPr>
            <w:rPr>
              <w:b w:val="1"/>
              <w:rPrChange w:author="Alexis Mercedes Rinck" w:id="68" w:date="2023-05-11T16:14:24Z">
                <w:rPr>
                  <w:b w:val="1"/>
                  <w:i w:val="1"/>
                </w:rPr>
              </w:rPrChange>
            </w:rPr>
          </w:pPr>
          <w:sdt>
            <w:sdtPr>
              <w:tag w:val="goog_rdk_517"/>
            </w:sdtPr>
            <w:sdtContent>
              <w:r w:rsidDel="00000000" w:rsidR="00000000" w:rsidRPr="00000000">
                <w:rPr>
                  <w:b w:val="1"/>
                  <w:rtl w:val="0"/>
                  <w:rPrChange w:author="Alexis Mercedes Rinck" w:id="68" w:date="2023-05-11T16:14:24Z">
                    <w:rPr>
                      <w:b w:val="1"/>
                      <w:i w:val="1"/>
                    </w:rPr>
                  </w:rPrChange>
                </w:rPr>
                <w:t xml:space="preserve">The following are key actions that KCRHA can take on the three levels of service provider organizations, network of homeless services, and system-to-system connections to ultimately improve outcomes and work towards our overall goal to “Bring unsheltered people inside in a way that meets their needs for safety, stability and healing, as quickly as possible to prevent death and further harm.”</w:t>
              </w:r>
            </w:sdtContent>
          </w:sdt>
        </w:p>
      </w:sdtContent>
    </w:sdt>
    <w:sdt>
      <w:sdtPr>
        <w:tag w:val="goog_rdk_520"/>
      </w:sdtPr>
      <w:sdtContent>
        <w:p w:rsidR="00000000" w:rsidDel="00000000" w:rsidP="00000000" w:rsidRDefault="00000000" w:rsidRPr="00000000" w14:paraId="00000206">
          <w:pPr>
            <w:rPr>
              <w:b w:val="1"/>
              <w:rPrChange w:author="Alexis Mercedes Rinck" w:id="68" w:date="2023-05-11T16:14:24Z">
                <w:rPr>
                  <w:b w:val="1"/>
                  <w:i w:val="1"/>
                </w:rPr>
              </w:rPrChange>
            </w:rPr>
          </w:pPr>
          <w:sdt>
            <w:sdtPr>
              <w:tag w:val="goog_rdk_519"/>
            </w:sdtPr>
            <w:sdtContent>
              <w:r w:rsidDel="00000000" w:rsidR="00000000" w:rsidRPr="00000000">
                <w:rPr>
                  <w:rtl w:val="0"/>
                </w:rPr>
              </w:r>
            </w:sdtContent>
          </w:sdt>
        </w:p>
      </w:sdtContent>
    </w:sdt>
    <w:sdt>
      <w:sdtPr>
        <w:tag w:val="goog_rdk_524"/>
      </w:sdtPr>
      <w:sdtContent>
        <w:p w:rsidR="00000000" w:rsidDel="00000000" w:rsidP="00000000" w:rsidRDefault="00000000" w:rsidRPr="00000000" w14:paraId="00000207">
          <w:pPr>
            <w:rPr>
              <w:ins w:author="Alexis Mercedes Rinck" w:id="69" w:date="2023-05-12T19:57:26Z"/>
              <w:b w:val="1"/>
              <w:rPrChange w:author="Alexis Mercedes Rinck" w:id="68" w:date="2023-05-11T16:14:24Z">
                <w:rPr>
                  <w:b w:val="1"/>
                  <w:i w:val="1"/>
                </w:rPr>
              </w:rPrChange>
            </w:rPr>
          </w:pPr>
          <w:sdt>
            <w:sdtPr>
              <w:tag w:val="goog_rdk_521"/>
            </w:sdtPr>
            <w:sdtContent>
              <w:r w:rsidDel="00000000" w:rsidR="00000000" w:rsidRPr="00000000">
                <w:rPr>
                  <w:b w:val="1"/>
                  <w:rtl w:val="0"/>
                  <w:rPrChange w:author="Alexis Mercedes Rinck" w:id="68" w:date="2023-05-11T16:14:24Z">
                    <w:rPr>
                      <w:b w:val="1"/>
                      <w:i w:val="1"/>
                    </w:rPr>
                  </w:rPrChange>
                </w:rPr>
                <w:t xml:space="preserve">All these actions can be achieved under the current allocated budget and do not require additional funding. </w:t>
              </w:r>
            </w:sdtContent>
          </w:sdt>
          <w:sdt>
            <w:sdtPr>
              <w:tag w:val="goog_rdk_522"/>
            </w:sdtPr>
            <w:sdtContent>
              <w:ins w:author="Alexis Mercedes Rinck" w:id="69" w:date="2023-05-12T19:57:26Z"/>
              <w:sdt>
                <w:sdtPr>
                  <w:tag w:val="goog_rdk_523"/>
                </w:sdtPr>
                <w:sdtContent>
                  <w:ins w:author="Alexis Mercedes Rinck" w:id="69" w:date="2023-05-12T19:57:26Z">
                    <w:r w:rsidDel="00000000" w:rsidR="00000000" w:rsidRPr="00000000">
                      <w:rPr>
                        <w:rtl w:val="0"/>
                      </w:rPr>
                    </w:r>
                  </w:ins>
                </w:sdtContent>
              </w:sdt>
              <w:ins w:author="Alexis Mercedes Rinck" w:id="69" w:date="2023-05-12T19:57:26Z"/>
            </w:sdtContent>
          </w:sdt>
        </w:p>
      </w:sdtContent>
    </w:sdt>
    <w:sdt>
      <w:sdtPr>
        <w:tag w:val="goog_rdk_527"/>
      </w:sdtPr>
      <w:sdtContent>
        <w:p w:rsidR="00000000" w:rsidDel="00000000" w:rsidP="00000000" w:rsidRDefault="00000000" w:rsidRPr="00000000" w14:paraId="00000208">
          <w:pPr>
            <w:rPr>
              <w:ins w:author="Alexis Mercedes Rinck" w:id="69" w:date="2023-05-12T19:57:26Z"/>
              <w:b w:val="1"/>
              <w:rPrChange w:author="Alexis Mercedes Rinck" w:id="68" w:date="2023-05-11T16:14:24Z">
                <w:rPr>
                  <w:b w:val="1"/>
                  <w:i w:val="1"/>
                </w:rPr>
              </w:rPrChange>
            </w:rPr>
          </w:pPr>
          <w:sdt>
            <w:sdtPr>
              <w:tag w:val="goog_rdk_525"/>
            </w:sdtPr>
            <w:sdtContent>
              <w:ins w:author="Alexis Mercedes Rinck" w:id="69" w:date="2023-05-12T19:57:26Z"/>
              <w:sdt>
                <w:sdtPr>
                  <w:tag w:val="goog_rdk_526"/>
                </w:sdtPr>
                <w:sdtContent>
                  <w:ins w:author="Alexis Mercedes Rinck" w:id="69" w:date="2023-05-12T19:57:26Z">
                    <w:r w:rsidDel="00000000" w:rsidR="00000000" w:rsidRPr="00000000">
                      <w:rPr>
                        <w:rtl w:val="0"/>
                      </w:rPr>
                    </w:r>
                  </w:ins>
                </w:sdtContent>
              </w:sdt>
              <w:ins w:author="Alexis Mercedes Rinck" w:id="69" w:date="2023-05-12T19:57:26Z"/>
            </w:sdtContent>
          </w:sdt>
        </w:p>
      </w:sdtContent>
    </w:sdt>
    <w:sdt>
      <w:sdtPr>
        <w:tag w:val="goog_rdk_531"/>
      </w:sdtPr>
      <w:sdtContent>
        <w:p w:rsidR="00000000" w:rsidDel="00000000" w:rsidP="00000000" w:rsidRDefault="00000000" w:rsidRPr="00000000" w14:paraId="00000209">
          <w:pPr>
            <w:rPr>
              <w:b w:val="1"/>
              <w:rPrChange w:author="Alexis Mercedes Rinck" w:id="68" w:date="2023-05-11T16:14:24Z">
                <w:rPr>
                  <w:b w:val="1"/>
                  <w:i w:val="1"/>
                </w:rPr>
              </w:rPrChange>
            </w:rPr>
          </w:pPr>
          <w:sdt>
            <w:sdtPr>
              <w:tag w:val="goog_rdk_528"/>
            </w:sdtPr>
            <w:sdtContent>
              <w:ins w:author="Alexis Mercedes Rinck" w:id="69" w:date="2023-05-12T19:57:26Z"/>
              <w:sdt>
                <w:sdtPr>
                  <w:tag w:val="goog_rdk_529"/>
                </w:sdtPr>
                <w:sdtContent>
                  <w:ins w:author="Alexis Mercedes Rinck" w:id="69" w:date="2023-05-12T19:57:26Z">
                    <w:r w:rsidDel="00000000" w:rsidR="00000000" w:rsidRPr="00000000">
                      <w:rPr>
                        <w:b w:val="1"/>
                        <w:rtl w:val="0"/>
                        <w:rPrChange w:author="Alexis Mercedes Rinck" w:id="68" w:date="2023-05-11T16:14:24Z">
                          <w:rPr>
                            <w:b w:val="1"/>
                            <w:i w:val="1"/>
                          </w:rPr>
                        </w:rPrChange>
                      </w:rPr>
                      <w:t xml:space="preserve">The activities in the table indicate when an activity will begin, but the anticipation is that all activities will be completed or implemented by the end of the five year period of the effective plan. </w:t>
                    </w:r>
                  </w:ins>
                </w:sdtContent>
              </w:sdt>
              <w:ins w:author="Alexis Mercedes Rinck" w:id="69" w:date="2023-05-12T19:57:26Z"/>
            </w:sdtContent>
          </w:sdt>
          <w:sdt>
            <w:sdtPr>
              <w:tag w:val="goog_rdk_530"/>
            </w:sdtPr>
            <w:sdtContent>
              <w:r w:rsidDel="00000000" w:rsidR="00000000" w:rsidRPr="00000000">
                <w:rPr>
                  <w:rtl w:val="0"/>
                </w:rPr>
              </w:r>
            </w:sdtContent>
          </w:sdt>
        </w:p>
      </w:sdtContent>
    </w:sdt>
    <w:sdt>
      <w:sdtPr>
        <w:tag w:val="goog_rdk_534"/>
      </w:sdtPr>
      <w:sdtContent>
        <w:p w:rsidR="00000000" w:rsidDel="00000000" w:rsidP="00000000" w:rsidRDefault="00000000" w:rsidRPr="00000000" w14:paraId="0000020A">
          <w:pPr>
            <w:rPr>
              <w:del w:author="Alexis Mercedes Rinck" w:id="70" w:date="2023-05-12T19:01:38Z"/>
            </w:rPr>
          </w:pPr>
          <w:sdt>
            <w:sdtPr>
              <w:tag w:val="goog_rdk_533"/>
            </w:sdtPr>
            <w:sdtContent>
              <w:del w:author="Alexis Mercedes Rinck" w:id="70" w:date="2023-05-12T19:01:38Z">
                <w:r w:rsidDel="00000000" w:rsidR="00000000" w:rsidRPr="00000000">
                  <w:rPr>
                    <w:rtl w:val="0"/>
                  </w:rPr>
                </w:r>
              </w:del>
            </w:sdtContent>
          </w:sdt>
        </w:p>
      </w:sdtContent>
    </w:sdt>
    <w:p w:rsidR="00000000" w:rsidDel="00000000" w:rsidP="00000000" w:rsidRDefault="00000000" w:rsidRPr="00000000" w14:paraId="0000020B">
      <w:pPr>
        <w:rPr/>
      </w:pPr>
      <w:r w:rsidDel="00000000" w:rsidR="00000000" w:rsidRPr="00000000">
        <w:rPr>
          <w:rtl w:val="0"/>
        </w:rPr>
      </w:r>
    </w:p>
    <w:tbl>
      <w:tblPr>
        <w:tblStyle w:val="Table6"/>
        <w:tblW w:w="135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70"/>
        <w:gridCol w:w="2355"/>
        <w:gridCol w:w="5175"/>
        <w:gridCol w:w="2190"/>
        <w:tblGridChange w:id="0">
          <w:tblGrid>
            <w:gridCol w:w="3870"/>
            <w:gridCol w:w="2355"/>
            <w:gridCol w:w="5175"/>
            <w:gridCol w:w="2190"/>
          </w:tblGrid>
        </w:tblGridChange>
      </w:tblGrid>
      <w:tr>
        <w:trPr>
          <w:cantSplit w:val="0"/>
          <w:trHeight w:val="500" w:hRule="atLeast"/>
          <w:tblHeader w:val="0"/>
        </w:trPr>
        <w:tc>
          <w:tcPr>
            <w:gridSpan w:val="4"/>
            <w:tcMar>
              <w:top w:w="100.0" w:type="dxa"/>
              <w:left w:w="100.0" w:type="dxa"/>
              <w:bottom w:w="100.0" w:type="dxa"/>
              <w:right w:w="100.0" w:type="dxa"/>
            </w:tcMar>
            <w:vAlign w:val="top"/>
          </w:tcPr>
          <w:p w:rsidR="00000000" w:rsidDel="00000000" w:rsidP="00000000" w:rsidRDefault="00000000" w:rsidRPr="00000000" w14:paraId="0000020C">
            <w:pPr>
              <w:spacing w:line="240" w:lineRule="auto"/>
              <w:jc w:val="center"/>
              <w:rPr>
                <w:b w:val="1"/>
                <w:sz w:val="30"/>
                <w:szCs w:val="30"/>
              </w:rPr>
            </w:pPr>
            <w:r w:rsidDel="00000000" w:rsidR="00000000" w:rsidRPr="00000000">
              <w:rPr>
                <w:b w:val="1"/>
                <w:sz w:val="30"/>
                <w:szCs w:val="30"/>
                <w:rtl w:val="0"/>
              </w:rPr>
              <w:t xml:space="preserve">Key Actions: Service Provider Organizations</w:t>
            </w:r>
          </w:p>
        </w:tc>
      </w:tr>
      <w:tr>
        <w:trPr>
          <w:cantSplit w:val="0"/>
          <w:tblHeader w:val="0"/>
          <w:trPrChange w:author="Alexis Mercedes Rinck" w:id="71" w:date="2023-05-12T20:28:52Z">
            <w:trPr>
              <w:cantSplit w:val="0"/>
              <w:tblHeader w:val="0"/>
            </w:trPr>
          </w:trPrChange>
        </w:trPr>
        <w:sdt>
          <w:sdtPr>
            <w:tag w:val="goog_rdk_535"/>
          </w:sdtPr>
          <w:sdtContent>
            <w:tc>
              <w:tcPr>
                <w:tcBorders>
                  <w:bottom w:color="000000" w:space="0" w:sz="6" w:val="single"/>
                </w:tcBorders>
                <w:shd w:fill="c9daf8" w:val="clear"/>
                <w:tcMar>
                  <w:top w:w="100.0" w:type="dxa"/>
                  <w:left w:w="100.0" w:type="dxa"/>
                  <w:bottom w:w="100.0" w:type="dxa"/>
                  <w:right w:w="100.0" w:type="dxa"/>
                </w:tcMar>
                <w:vAlign w:val="top"/>
                <w:tcPrChange w:author="Alexis Mercedes Rinck" w:id="71" w:date="2023-05-12T20:28:52Z">
                  <w:tcPr>
                    <w:shd w:fill="c9daf8" w:val="clear"/>
                    <w:tcMar>
                      <w:top w:w="100.0" w:type="dxa"/>
                      <w:left w:w="100.0" w:type="dxa"/>
                      <w:bottom w:w="100.0" w:type="dxa"/>
                      <w:right w:w="100.0" w:type="dxa"/>
                    </w:tcMar>
                    <w:vAlign w:val="top"/>
                  </w:tcPr>
                </w:tcPrChange>
              </w:tcPr>
              <w:p w:rsidR="00000000" w:rsidDel="00000000" w:rsidP="00000000" w:rsidRDefault="00000000" w:rsidRPr="00000000" w14:paraId="00000210">
                <w:pPr>
                  <w:widowControl w:val="0"/>
                  <w:spacing w:line="240" w:lineRule="auto"/>
                  <w:jc w:val="center"/>
                  <w:rPr>
                    <w:i w:val="1"/>
                  </w:rPr>
                </w:pPr>
                <w:r w:rsidDel="00000000" w:rsidR="00000000" w:rsidRPr="00000000">
                  <w:rPr>
                    <w:i w:val="1"/>
                    <w:rtl w:val="0"/>
                  </w:rPr>
                  <w:t xml:space="preserve">Key Action</w:t>
                </w:r>
              </w:p>
            </w:tc>
          </w:sdtContent>
        </w:sdt>
        <w:sdt>
          <w:sdtPr>
            <w:tag w:val="goog_rdk_536"/>
          </w:sdtPr>
          <w:sdtContent>
            <w:tc>
              <w:tcPr>
                <w:tcBorders>
                  <w:bottom w:color="000000" w:space="0" w:sz="6" w:val="single"/>
                </w:tcBorders>
                <w:shd w:fill="c9daf8" w:val="clear"/>
                <w:tcMar>
                  <w:top w:w="100.0" w:type="dxa"/>
                  <w:left w:w="100.0" w:type="dxa"/>
                  <w:bottom w:w="100.0" w:type="dxa"/>
                  <w:right w:w="100.0" w:type="dxa"/>
                </w:tcMar>
                <w:vAlign w:val="top"/>
                <w:tcPrChange w:author="Alexis Mercedes Rinck" w:id="71" w:date="2023-05-12T20:28:52Z">
                  <w:tcPr>
                    <w:shd w:fill="c9daf8" w:val="clear"/>
                    <w:tcMar>
                      <w:top w:w="100.0" w:type="dxa"/>
                      <w:left w:w="100.0" w:type="dxa"/>
                      <w:bottom w:w="100.0" w:type="dxa"/>
                      <w:right w:w="100.0" w:type="dxa"/>
                    </w:tcMar>
                    <w:vAlign w:val="top"/>
                  </w:tcPr>
                </w:tcPrChange>
              </w:tcPr>
              <w:p w:rsidR="00000000" w:rsidDel="00000000" w:rsidP="00000000" w:rsidRDefault="00000000" w:rsidRPr="00000000" w14:paraId="00000211">
                <w:pPr>
                  <w:widowControl w:val="0"/>
                  <w:spacing w:line="240" w:lineRule="auto"/>
                  <w:jc w:val="center"/>
                  <w:rPr>
                    <w:i w:val="1"/>
                  </w:rPr>
                </w:pPr>
                <w:r w:rsidDel="00000000" w:rsidR="00000000" w:rsidRPr="00000000">
                  <w:rPr>
                    <w:i w:val="1"/>
                    <w:rtl w:val="0"/>
                  </w:rPr>
                  <w:t xml:space="preserve">Topic Areas</w:t>
                </w:r>
              </w:p>
            </w:tc>
          </w:sdtContent>
        </w:sdt>
        <w:sdt>
          <w:sdtPr>
            <w:tag w:val="goog_rdk_537"/>
          </w:sdtPr>
          <w:sdtContent>
            <w:tc>
              <w:tcPr>
                <w:tcBorders>
                  <w:bottom w:color="000000" w:space="0" w:sz="6" w:val="single"/>
                </w:tcBorders>
                <w:shd w:fill="c9daf8" w:val="clear"/>
                <w:tcMar>
                  <w:top w:w="100.0" w:type="dxa"/>
                  <w:left w:w="100.0" w:type="dxa"/>
                  <w:bottom w:w="100.0" w:type="dxa"/>
                  <w:right w:w="100.0" w:type="dxa"/>
                </w:tcMar>
                <w:vAlign w:val="top"/>
                <w:tcPrChange w:author="Alexis Mercedes Rinck" w:id="71" w:date="2023-05-12T20:28:52Z">
                  <w:tcPr>
                    <w:shd w:fill="c9daf8" w:val="clear"/>
                    <w:tcMar>
                      <w:top w:w="100.0" w:type="dxa"/>
                      <w:left w:w="100.0" w:type="dxa"/>
                      <w:bottom w:w="100.0" w:type="dxa"/>
                      <w:right w:w="100.0" w:type="dxa"/>
                    </w:tcMar>
                    <w:vAlign w:val="top"/>
                  </w:tcPr>
                </w:tcPrChange>
              </w:tcPr>
              <w:p w:rsidR="00000000" w:rsidDel="00000000" w:rsidP="00000000" w:rsidRDefault="00000000" w:rsidRPr="00000000" w14:paraId="00000212">
                <w:pPr>
                  <w:widowControl w:val="0"/>
                  <w:spacing w:line="240" w:lineRule="auto"/>
                  <w:jc w:val="center"/>
                  <w:rPr>
                    <w:i w:val="1"/>
                  </w:rPr>
                </w:pPr>
                <w:r w:rsidDel="00000000" w:rsidR="00000000" w:rsidRPr="00000000">
                  <w:rPr>
                    <w:i w:val="1"/>
                    <w:rtl w:val="0"/>
                  </w:rPr>
                  <w:t xml:space="preserve">Impact</w:t>
                </w:r>
              </w:p>
            </w:tc>
          </w:sdtContent>
        </w:sdt>
        <w:sdt>
          <w:sdtPr>
            <w:tag w:val="goog_rdk_538"/>
          </w:sdtPr>
          <w:sdtContent>
            <w:tc>
              <w:tcPr>
                <w:tcBorders>
                  <w:bottom w:color="000000" w:space="0" w:sz="6" w:val="single"/>
                </w:tcBorders>
                <w:shd w:fill="c9daf8" w:val="clear"/>
                <w:tcMar>
                  <w:top w:w="100.0" w:type="dxa"/>
                  <w:left w:w="100.0" w:type="dxa"/>
                  <w:bottom w:w="100.0" w:type="dxa"/>
                  <w:right w:w="100.0" w:type="dxa"/>
                </w:tcMar>
                <w:vAlign w:val="top"/>
                <w:tcPrChange w:author="Alexis Mercedes Rinck" w:id="71" w:date="2023-05-12T20:28:52Z">
                  <w:tcPr>
                    <w:shd w:fill="c9daf8" w:val="clear"/>
                    <w:tcMar>
                      <w:top w:w="100.0" w:type="dxa"/>
                      <w:left w:w="100.0" w:type="dxa"/>
                      <w:bottom w:w="100.0" w:type="dxa"/>
                      <w:right w:w="100.0" w:type="dxa"/>
                    </w:tcMar>
                    <w:vAlign w:val="top"/>
                  </w:tcPr>
                </w:tcPrChange>
              </w:tcPr>
              <w:p w:rsidR="00000000" w:rsidDel="00000000" w:rsidP="00000000" w:rsidRDefault="00000000" w:rsidRPr="00000000" w14:paraId="00000213">
                <w:pPr>
                  <w:widowControl w:val="0"/>
                  <w:spacing w:line="240" w:lineRule="auto"/>
                  <w:jc w:val="center"/>
                  <w:rPr>
                    <w:i w:val="1"/>
                  </w:rPr>
                </w:pPr>
                <w:r w:rsidDel="00000000" w:rsidR="00000000" w:rsidRPr="00000000">
                  <w:rPr>
                    <w:i w:val="1"/>
                    <w:rtl w:val="0"/>
                  </w:rPr>
                  <w:t xml:space="preserve">Status</w:t>
                </w:r>
              </w:p>
            </w:tc>
          </w:sdtContent>
        </w:sdt>
      </w:tr>
      <w:tr>
        <w:trPr>
          <w:cantSplit w:val="0"/>
          <w:tblHeader w:val="0"/>
          <w:trPrChange w:author="Alexis Mercedes Rinck" w:id="71" w:date="2023-05-12T20:28:52Z">
            <w:trPr>
              <w:cantSplit w:val="0"/>
              <w:tblHeader w:val="0"/>
            </w:trPr>
          </w:trPrChange>
        </w:trPr>
        <w:sdt>
          <w:sdtPr>
            <w:tag w:val="goog_rdk_539"/>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14">
                <w:pPr>
                  <w:widowControl w:val="0"/>
                  <w:spacing w:line="276" w:lineRule="auto"/>
                  <w:rPr>
                    <w:sz w:val="20"/>
                    <w:szCs w:val="20"/>
                  </w:rPr>
                </w:pPr>
                <w:r w:rsidDel="00000000" w:rsidR="00000000" w:rsidRPr="00000000">
                  <w:rPr>
                    <w:sz w:val="20"/>
                    <w:szCs w:val="20"/>
                    <w:rtl w:val="0"/>
                  </w:rPr>
                  <w:t xml:space="preserve">(1-2) </w:t>
                </w:r>
                <w:sdt>
                  <w:sdtPr>
                    <w:tag w:val="goog_rdk_540"/>
                  </w:sdtPr>
                  <w:sdtContent>
                    <w:ins w:author="Alexis Mercedes Rinck" w:id="72" w:date="2023-05-12T20:28:55Z">
                      <w:r w:rsidDel="00000000" w:rsidR="00000000" w:rsidRPr="00000000">
                        <w:rPr>
                          <w:sz w:val="20"/>
                          <w:szCs w:val="20"/>
                          <w:rtl w:val="0"/>
                        </w:rPr>
                        <w:t xml:space="preserve">A</w:t>
                      </w:r>
                    </w:ins>
                  </w:sdtContent>
                </w:sdt>
                <w:sdt>
                  <w:sdtPr>
                    <w:tag w:val="goog_rdk_541"/>
                  </w:sdtPr>
                  <w:sdtContent>
                    <w:del w:author="Alexis Mercedes Rinck" w:id="72" w:date="2023-05-12T20:28:55Z">
                      <w:r w:rsidDel="00000000" w:rsidR="00000000" w:rsidRPr="00000000">
                        <w:rPr>
                          <w:sz w:val="20"/>
                          <w:szCs w:val="20"/>
                          <w:rtl w:val="0"/>
                        </w:rPr>
                        <w:delText xml:space="preserve">H</w:delText>
                      </w:r>
                    </w:del>
                  </w:sdtContent>
                </w:sdt>
                <w:r w:rsidDel="00000000" w:rsidR="00000000" w:rsidRPr="00000000">
                  <w:rPr>
                    <w:sz w:val="20"/>
                    <w:szCs w:val="20"/>
                    <w:rtl w:val="0"/>
                  </w:rPr>
                  <w:t xml:space="preserve">.Expand outreach contracts to be appropriately staffed during severe weather events, including evening support.</w:t>
                </w:r>
              </w:p>
            </w:tc>
          </w:sdtContent>
        </w:sdt>
        <w:sdt>
          <w:sdtPr>
            <w:tag w:val="goog_rdk_542"/>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15">
                <w:pPr>
                  <w:widowControl w:val="0"/>
                  <w:spacing w:line="276" w:lineRule="auto"/>
                  <w:rPr>
                    <w:sz w:val="20"/>
                    <w:szCs w:val="20"/>
                  </w:rPr>
                </w:pPr>
                <w:r w:rsidDel="00000000" w:rsidR="00000000" w:rsidRPr="00000000">
                  <w:rPr>
                    <w:sz w:val="20"/>
                    <w:szCs w:val="20"/>
                    <w:rtl w:val="0"/>
                  </w:rPr>
                  <w:t xml:space="preserve">Severe Weather</w:t>
                </w:r>
              </w:p>
              <w:p w:rsidR="00000000" w:rsidDel="00000000" w:rsidP="00000000" w:rsidRDefault="00000000" w:rsidRPr="00000000" w14:paraId="00000216">
                <w:pPr>
                  <w:widowControl w:val="0"/>
                  <w:spacing w:line="276" w:lineRule="auto"/>
                  <w:rPr>
                    <w:sz w:val="20"/>
                    <w:szCs w:val="20"/>
                  </w:rPr>
                </w:pPr>
                <w:r w:rsidDel="00000000" w:rsidR="00000000" w:rsidRPr="00000000">
                  <w:rPr>
                    <w:rtl w:val="0"/>
                  </w:rPr>
                </w:r>
              </w:p>
              <w:p w:rsidR="00000000" w:rsidDel="00000000" w:rsidP="00000000" w:rsidRDefault="00000000" w:rsidRPr="00000000" w14:paraId="00000217">
                <w:pPr>
                  <w:widowControl w:val="0"/>
                  <w:spacing w:line="276" w:lineRule="auto"/>
                  <w:rPr>
                    <w:sz w:val="20"/>
                    <w:szCs w:val="20"/>
                  </w:rPr>
                </w:pPr>
                <w:r w:rsidDel="00000000" w:rsidR="00000000" w:rsidRPr="00000000">
                  <w:rPr>
                    <w:sz w:val="20"/>
                    <w:szCs w:val="20"/>
                    <w:rtl w:val="0"/>
                  </w:rPr>
                  <w:t xml:space="preserve">Outreach</w:t>
                </w:r>
              </w:p>
            </w:tc>
          </w:sdtContent>
        </w:sdt>
        <w:sdt>
          <w:sdtPr>
            <w:tag w:val="goog_rdk_543"/>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18">
                <w:pPr>
                  <w:widowControl w:val="0"/>
                  <w:spacing w:line="276" w:lineRule="auto"/>
                  <w:rPr>
                    <w:sz w:val="20"/>
                    <w:szCs w:val="20"/>
                  </w:rPr>
                </w:pPr>
                <w:r w:rsidDel="00000000" w:rsidR="00000000" w:rsidRPr="00000000">
                  <w:rPr>
                    <w:i w:val="1"/>
                    <w:sz w:val="20"/>
                    <w:szCs w:val="20"/>
                    <w:rtl w:val="0"/>
                  </w:rPr>
                  <w:t xml:space="preserve">The ability to reach more people through outreach will provide more opportunities for individuals to access services.</w:t>
                </w:r>
                <w:r w:rsidDel="00000000" w:rsidR="00000000" w:rsidRPr="00000000">
                  <w:rPr>
                    <w:rtl w:val="0"/>
                  </w:rPr>
                </w:r>
              </w:p>
            </w:tc>
          </w:sdtContent>
        </w:sdt>
        <w:sdt>
          <w:sdtPr>
            <w:tag w:val="goog_rdk_544"/>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19">
                <w:pPr>
                  <w:widowControl w:val="0"/>
                  <w:spacing w:line="276" w:lineRule="auto"/>
                  <w:rPr>
                    <w:sz w:val="20"/>
                    <w:szCs w:val="20"/>
                  </w:rPr>
                </w:pPr>
                <w:r w:rsidDel="00000000" w:rsidR="00000000" w:rsidRPr="00000000">
                  <w:rPr>
                    <w:rtl w:val="0"/>
                  </w:rPr>
                  <w:t xml:space="preserve">In progress</w:t>
                </w:r>
                <w:r w:rsidDel="00000000" w:rsidR="00000000" w:rsidRPr="00000000">
                  <w:rPr>
                    <w:rtl w:val="0"/>
                  </w:rPr>
                </w:r>
              </w:p>
            </w:tc>
          </w:sdtContent>
        </w:sdt>
      </w:tr>
      <w:tr>
        <w:trPr>
          <w:cantSplit w:val="0"/>
          <w:trHeight w:val="415.29785156249955" w:hRule="atLeast"/>
          <w:tblHeader w:val="0"/>
          <w:trPrChange w:author="Alexis Mercedes Rinck" w:id="71" w:date="2023-05-12T20:28:52Z">
            <w:trPr>
              <w:cantSplit w:val="0"/>
              <w:trHeight w:val="415.29785156249955" w:hRule="atLeast"/>
              <w:tblHeader w:val="0"/>
            </w:trPr>
          </w:trPrChange>
        </w:trPr>
        <w:sdt>
          <w:sdtPr>
            <w:tag w:val="goog_rdk_545"/>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1A">
                <w:pPr>
                  <w:widowControl w:val="0"/>
                  <w:spacing w:line="276" w:lineRule="auto"/>
                  <w:rPr>
                    <w:sz w:val="20"/>
                    <w:szCs w:val="20"/>
                  </w:rPr>
                </w:pPr>
                <w:r w:rsidDel="00000000" w:rsidR="00000000" w:rsidRPr="00000000">
                  <w:rPr>
                    <w:sz w:val="20"/>
                    <w:szCs w:val="20"/>
                    <w:rtl w:val="0"/>
                  </w:rPr>
                  <w:t xml:space="preserve">(1-2) </w:t>
                </w:r>
                <w:sdt>
                  <w:sdtPr>
                    <w:tag w:val="goog_rdk_546"/>
                  </w:sdtPr>
                  <w:sdtContent>
                    <w:ins w:author="Alexis Mercedes Rinck" w:id="73" w:date="2023-05-12T20:28:58Z">
                      <w:r w:rsidDel="00000000" w:rsidR="00000000" w:rsidRPr="00000000">
                        <w:rPr>
                          <w:sz w:val="20"/>
                          <w:szCs w:val="20"/>
                          <w:rtl w:val="0"/>
                        </w:rPr>
                        <w:t xml:space="preserve">B</w:t>
                      </w:r>
                    </w:ins>
                  </w:sdtContent>
                </w:sdt>
                <w:sdt>
                  <w:sdtPr>
                    <w:tag w:val="goog_rdk_547"/>
                  </w:sdtPr>
                  <w:sdtContent>
                    <w:del w:author="Alexis Mercedes Rinck" w:id="73" w:date="2023-05-12T20:28:58Z">
                      <w:r w:rsidDel="00000000" w:rsidR="00000000" w:rsidRPr="00000000">
                        <w:rPr>
                          <w:sz w:val="20"/>
                          <w:szCs w:val="20"/>
                          <w:rtl w:val="0"/>
                        </w:rPr>
                        <w:delText xml:space="preserve">I</w:delText>
                      </w:r>
                    </w:del>
                  </w:sdtContent>
                </w:sdt>
                <w:r w:rsidDel="00000000" w:rsidR="00000000" w:rsidRPr="00000000">
                  <w:rPr>
                    <w:sz w:val="20"/>
                    <w:szCs w:val="20"/>
                    <w:rtl w:val="0"/>
                  </w:rPr>
                  <w:t xml:space="preserve">.Incorporate allowances for severe weather shelter response into existing contracts, to support a standardized severe weather response.</w:t>
                </w:r>
              </w:p>
            </w:tc>
          </w:sdtContent>
        </w:sdt>
        <w:sdt>
          <w:sdtPr>
            <w:tag w:val="goog_rdk_548"/>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1B">
                <w:pPr>
                  <w:widowControl w:val="0"/>
                  <w:spacing w:line="276" w:lineRule="auto"/>
                  <w:rPr>
                    <w:sz w:val="20"/>
                    <w:szCs w:val="20"/>
                  </w:rPr>
                </w:pPr>
                <w:r w:rsidDel="00000000" w:rsidR="00000000" w:rsidRPr="00000000">
                  <w:rPr>
                    <w:sz w:val="20"/>
                    <w:szCs w:val="20"/>
                    <w:rtl w:val="0"/>
                  </w:rPr>
                  <w:t xml:space="preserve">Severe Weather</w:t>
                </w:r>
              </w:p>
              <w:p w:rsidR="00000000" w:rsidDel="00000000" w:rsidP="00000000" w:rsidRDefault="00000000" w:rsidRPr="00000000" w14:paraId="0000021C">
                <w:pPr>
                  <w:widowControl w:val="0"/>
                  <w:spacing w:line="276" w:lineRule="auto"/>
                  <w:rPr>
                    <w:sz w:val="20"/>
                    <w:szCs w:val="20"/>
                  </w:rPr>
                </w:pPr>
                <w:r w:rsidDel="00000000" w:rsidR="00000000" w:rsidRPr="00000000">
                  <w:rPr>
                    <w:rtl w:val="0"/>
                  </w:rPr>
                </w:r>
              </w:p>
              <w:p w:rsidR="00000000" w:rsidDel="00000000" w:rsidP="00000000" w:rsidRDefault="00000000" w:rsidRPr="00000000" w14:paraId="0000021D">
                <w:pPr>
                  <w:widowControl w:val="0"/>
                  <w:spacing w:line="276" w:lineRule="auto"/>
                  <w:rPr>
                    <w:sz w:val="20"/>
                    <w:szCs w:val="20"/>
                  </w:rPr>
                </w:pPr>
                <w:r w:rsidDel="00000000" w:rsidR="00000000" w:rsidRPr="00000000">
                  <w:rPr>
                    <w:sz w:val="20"/>
                    <w:szCs w:val="20"/>
                    <w:rtl w:val="0"/>
                  </w:rPr>
                  <w:t xml:space="preserve">Systemwide Standardization</w:t>
                </w:r>
              </w:p>
            </w:tc>
          </w:sdtContent>
        </w:sdt>
        <w:sdt>
          <w:sdtPr>
            <w:tag w:val="goog_rdk_549"/>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1E">
                <w:pPr>
                  <w:widowControl w:val="0"/>
                  <w:spacing w:line="276" w:lineRule="auto"/>
                  <w:rPr>
                    <w:sz w:val="20"/>
                    <w:szCs w:val="20"/>
                  </w:rPr>
                </w:pPr>
                <w:r w:rsidDel="00000000" w:rsidR="00000000" w:rsidRPr="00000000">
                  <w:rPr>
                    <w:i w:val="1"/>
                    <w:sz w:val="20"/>
                    <w:szCs w:val="20"/>
                    <w:rtl w:val="0"/>
                  </w:rPr>
                  <w:t xml:space="preserve">Standardization of approach across the system means that KCRHA can more reliably and consistently activate emergency protocols which should increase opportunities for unsheltered individuals to access services.</w:t>
                </w:r>
                <w:r w:rsidDel="00000000" w:rsidR="00000000" w:rsidRPr="00000000">
                  <w:rPr>
                    <w:rtl w:val="0"/>
                  </w:rPr>
                </w:r>
              </w:p>
            </w:tc>
          </w:sdtContent>
        </w:sdt>
        <w:sdt>
          <w:sdtPr>
            <w:tag w:val="goog_rdk_550"/>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1F">
                <w:pPr>
                  <w:widowControl w:val="0"/>
                  <w:spacing w:line="276" w:lineRule="auto"/>
                  <w:rPr>
                    <w:sz w:val="20"/>
                    <w:szCs w:val="20"/>
                  </w:rPr>
                </w:pPr>
                <w:r w:rsidDel="00000000" w:rsidR="00000000" w:rsidRPr="00000000">
                  <w:rPr>
                    <w:rtl w:val="0"/>
                  </w:rPr>
                  <w:t xml:space="preserve">Not yet started</w:t>
                </w:r>
                <w:r w:rsidDel="00000000" w:rsidR="00000000" w:rsidRPr="00000000">
                  <w:rPr>
                    <w:rtl w:val="0"/>
                  </w:rPr>
                </w:r>
              </w:p>
            </w:tc>
          </w:sdtContent>
        </w:sdt>
      </w:tr>
      <w:tr>
        <w:trPr>
          <w:cantSplit w:val="0"/>
          <w:tblHeader w:val="0"/>
          <w:trPrChange w:author="Alexis Mercedes Rinck" w:id="71" w:date="2023-05-12T20:28:52Z">
            <w:trPr>
              <w:cantSplit w:val="0"/>
              <w:tblHeader w:val="0"/>
            </w:trPr>
          </w:trPrChange>
        </w:trPr>
        <w:sdt>
          <w:sdtPr>
            <w:tag w:val="goog_rdk_551"/>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20">
                <w:pPr>
                  <w:widowControl w:val="0"/>
                  <w:spacing w:line="276" w:lineRule="auto"/>
                  <w:rPr>
                    <w:sz w:val="20"/>
                    <w:szCs w:val="20"/>
                  </w:rPr>
                </w:pPr>
                <w:r w:rsidDel="00000000" w:rsidR="00000000" w:rsidRPr="00000000">
                  <w:rPr>
                    <w:sz w:val="20"/>
                    <w:szCs w:val="20"/>
                    <w:rtl w:val="0"/>
                  </w:rPr>
                  <w:t xml:space="preserve">(1-2) </w:t>
                </w:r>
                <w:sdt>
                  <w:sdtPr>
                    <w:tag w:val="goog_rdk_552"/>
                  </w:sdtPr>
                  <w:sdtContent>
                    <w:ins w:author="Alexis Mercedes Rinck" w:id="74" w:date="2023-05-12T20:29:00Z">
                      <w:r w:rsidDel="00000000" w:rsidR="00000000" w:rsidRPr="00000000">
                        <w:rPr>
                          <w:sz w:val="20"/>
                          <w:szCs w:val="20"/>
                          <w:rtl w:val="0"/>
                        </w:rPr>
                        <w:t xml:space="preserve">C</w:t>
                      </w:r>
                    </w:ins>
                  </w:sdtContent>
                </w:sdt>
                <w:sdt>
                  <w:sdtPr>
                    <w:tag w:val="goog_rdk_553"/>
                  </w:sdtPr>
                  <w:sdtContent>
                    <w:del w:author="Alexis Mercedes Rinck" w:id="74" w:date="2023-05-12T20:29:00Z">
                      <w:r w:rsidDel="00000000" w:rsidR="00000000" w:rsidRPr="00000000">
                        <w:rPr>
                          <w:sz w:val="20"/>
                          <w:szCs w:val="20"/>
                          <w:rtl w:val="0"/>
                        </w:rPr>
                        <w:delText xml:space="preserve">M</w:delText>
                      </w:r>
                    </w:del>
                  </w:sdtContent>
                </w:sdt>
                <w:r w:rsidDel="00000000" w:rsidR="00000000" w:rsidRPr="00000000">
                  <w:rPr>
                    <w:sz w:val="20"/>
                    <w:szCs w:val="20"/>
                    <w:rtl w:val="0"/>
                  </w:rPr>
                  <w:t xml:space="preserve">.Enhance therapeutic support at existing programs supporting high acuity clients.</w:t>
                </w:r>
              </w:p>
            </w:tc>
          </w:sdtContent>
        </w:sdt>
        <w:sdt>
          <w:sdtPr>
            <w:tag w:val="goog_rdk_554"/>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21">
                <w:pPr>
                  <w:widowControl w:val="0"/>
                  <w:spacing w:line="276" w:lineRule="auto"/>
                  <w:rPr>
                    <w:sz w:val="20"/>
                    <w:szCs w:val="20"/>
                  </w:rPr>
                </w:pPr>
                <w:r w:rsidDel="00000000" w:rsidR="00000000" w:rsidRPr="00000000">
                  <w:rPr>
                    <w:sz w:val="20"/>
                    <w:szCs w:val="20"/>
                    <w:rtl w:val="0"/>
                  </w:rPr>
                  <w:t xml:space="preserve">High-Acuity</w:t>
                </w:r>
              </w:p>
              <w:p w:rsidR="00000000" w:rsidDel="00000000" w:rsidP="00000000" w:rsidRDefault="00000000" w:rsidRPr="00000000" w14:paraId="00000222">
                <w:pPr>
                  <w:widowControl w:val="0"/>
                  <w:spacing w:line="276" w:lineRule="auto"/>
                  <w:rPr>
                    <w:sz w:val="20"/>
                    <w:szCs w:val="20"/>
                  </w:rPr>
                </w:pPr>
                <w:r w:rsidDel="00000000" w:rsidR="00000000" w:rsidRPr="00000000">
                  <w:rPr>
                    <w:rtl w:val="0"/>
                  </w:rPr>
                </w:r>
              </w:p>
              <w:p w:rsidR="00000000" w:rsidDel="00000000" w:rsidP="00000000" w:rsidRDefault="00000000" w:rsidRPr="00000000" w14:paraId="00000223">
                <w:pPr>
                  <w:widowControl w:val="0"/>
                  <w:spacing w:line="276" w:lineRule="auto"/>
                  <w:rPr>
                    <w:sz w:val="20"/>
                    <w:szCs w:val="20"/>
                  </w:rPr>
                </w:pPr>
                <w:r w:rsidDel="00000000" w:rsidR="00000000" w:rsidRPr="00000000">
                  <w:rPr>
                    <w:sz w:val="20"/>
                    <w:szCs w:val="20"/>
                    <w:rtl w:val="0"/>
                  </w:rPr>
                  <w:t xml:space="preserve">Enhanced Care</w:t>
                </w:r>
              </w:p>
              <w:p w:rsidR="00000000" w:rsidDel="00000000" w:rsidP="00000000" w:rsidRDefault="00000000" w:rsidRPr="00000000" w14:paraId="00000224">
                <w:pPr>
                  <w:widowControl w:val="0"/>
                  <w:spacing w:line="276" w:lineRule="auto"/>
                  <w:rPr>
                    <w:sz w:val="20"/>
                    <w:szCs w:val="20"/>
                  </w:rPr>
                </w:pPr>
                <w:r w:rsidDel="00000000" w:rsidR="00000000" w:rsidRPr="00000000">
                  <w:rPr>
                    <w:rtl w:val="0"/>
                  </w:rPr>
                </w:r>
              </w:p>
              <w:p w:rsidR="00000000" w:rsidDel="00000000" w:rsidP="00000000" w:rsidRDefault="00000000" w:rsidRPr="00000000" w14:paraId="00000225">
                <w:pPr>
                  <w:widowControl w:val="0"/>
                  <w:spacing w:line="276" w:lineRule="auto"/>
                  <w:rPr>
                    <w:sz w:val="20"/>
                    <w:szCs w:val="20"/>
                  </w:rPr>
                </w:pPr>
                <w:r w:rsidDel="00000000" w:rsidR="00000000" w:rsidRPr="00000000">
                  <w:rPr>
                    <w:sz w:val="20"/>
                    <w:szCs w:val="20"/>
                    <w:rtl w:val="0"/>
                  </w:rPr>
                  <w:t xml:space="preserve">Population-Specific Care</w:t>
                </w:r>
              </w:p>
            </w:tc>
          </w:sdtContent>
        </w:sdt>
        <w:sdt>
          <w:sdtPr>
            <w:tag w:val="goog_rdk_555"/>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26">
                <w:pPr>
                  <w:widowControl w:val="0"/>
                  <w:spacing w:line="276" w:lineRule="auto"/>
                  <w:rPr>
                    <w:sz w:val="20"/>
                    <w:szCs w:val="20"/>
                  </w:rPr>
                </w:pPr>
                <w:r w:rsidDel="00000000" w:rsidR="00000000" w:rsidRPr="00000000">
                  <w:rPr>
                    <w:i w:val="1"/>
                    <w:sz w:val="20"/>
                    <w:szCs w:val="20"/>
                    <w:rtl w:val="0"/>
                  </w:rPr>
                  <w:t xml:space="preserve">Providing greater therapeutic services to those in need of such services will support a greater number of clients accessing the system by ensuring they have adequate care in a temporary or permanent housing. Adequate care at each step of service will also support an increased throughput through the system.</w:t>
                </w:r>
                <w:r w:rsidDel="00000000" w:rsidR="00000000" w:rsidRPr="00000000">
                  <w:rPr>
                    <w:rtl w:val="0"/>
                  </w:rPr>
                </w:r>
              </w:p>
            </w:tc>
          </w:sdtContent>
        </w:sdt>
        <w:sdt>
          <w:sdtPr>
            <w:tag w:val="goog_rdk_556"/>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27">
                <w:pPr>
                  <w:widowControl w:val="0"/>
                  <w:spacing w:line="276" w:lineRule="auto"/>
                  <w:rPr>
                    <w:sz w:val="20"/>
                    <w:szCs w:val="20"/>
                  </w:rPr>
                </w:pPr>
                <w:r w:rsidDel="00000000" w:rsidR="00000000" w:rsidRPr="00000000">
                  <w:rPr>
                    <w:rtl w:val="0"/>
                  </w:rPr>
                  <w:t xml:space="preserve">Work will begin in Years 1-2 in a limited capacity. Additional funding is needed to implement the scale needed to meet the need.</w:t>
                </w:r>
                <w:r w:rsidDel="00000000" w:rsidR="00000000" w:rsidRPr="00000000">
                  <w:rPr>
                    <w:rtl w:val="0"/>
                  </w:rPr>
                </w:r>
              </w:p>
            </w:tc>
          </w:sdtContent>
        </w:sdt>
      </w:tr>
      <w:tr>
        <w:trPr>
          <w:cantSplit w:val="0"/>
          <w:tblHeader w:val="0"/>
          <w:trPrChange w:author="Alexis Mercedes Rinck" w:id="71" w:date="2023-05-12T20:28:52Z">
            <w:trPr>
              <w:cantSplit w:val="0"/>
              <w:tblHeader w:val="0"/>
            </w:trPr>
          </w:trPrChange>
        </w:trPr>
        <w:sdt>
          <w:sdtPr>
            <w:tag w:val="goog_rdk_557"/>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28">
                <w:pPr>
                  <w:widowControl w:val="0"/>
                  <w:spacing w:line="276" w:lineRule="auto"/>
                  <w:rPr>
                    <w:sz w:val="20"/>
                    <w:szCs w:val="20"/>
                  </w:rPr>
                </w:pPr>
                <w:r w:rsidDel="00000000" w:rsidR="00000000" w:rsidRPr="00000000">
                  <w:rPr>
                    <w:sz w:val="20"/>
                    <w:szCs w:val="20"/>
                    <w:rtl w:val="0"/>
                  </w:rPr>
                  <w:t xml:space="preserve">(1-2) </w:t>
                </w:r>
                <w:sdt>
                  <w:sdtPr>
                    <w:tag w:val="goog_rdk_558"/>
                  </w:sdtPr>
                  <w:sdtContent>
                    <w:ins w:author="Alexis Mercedes Rinck" w:id="75" w:date="2023-05-12T20:29:02Z">
                      <w:r w:rsidDel="00000000" w:rsidR="00000000" w:rsidRPr="00000000">
                        <w:rPr>
                          <w:sz w:val="20"/>
                          <w:szCs w:val="20"/>
                          <w:rtl w:val="0"/>
                        </w:rPr>
                        <w:t xml:space="preserve">D</w:t>
                      </w:r>
                    </w:ins>
                  </w:sdtContent>
                </w:sdt>
                <w:sdt>
                  <w:sdtPr>
                    <w:tag w:val="goog_rdk_559"/>
                  </w:sdtPr>
                  <w:sdtContent>
                    <w:del w:author="Alexis Mercedes Rinck" w:id="75" w:date="2023-05-12T20:29:02Z">
                      <w:r w:rsidDel="00000000" w:rsidR="00000000" w:rsidRPr="00000000">
                        <w:rPr>
                          <w:sz w:val="20"/>
                          <w:szCs w:val="20"/>
                          <w:rtl w:val="0"/>
                        </w:rPr>
                        <w:delText xml:space="preserve">R</w:delText>
                      </w:r>
                    </w:del>
                  </w:sdtContent>
                </w:sdt>
                <w:r w:rsidDel="00000000" w:rsidR="00000000" w:rsidRPr="00000000">
                  <w:rPr>
                    <w:sz w:val="20"/>
                    <w:szCs w:val="20"/>
                    <w:rtl w:val="0"/>
                  </w:rPr>
                  <w:t xml:space="preserve">.Develop funding opportunities for BIPOC “By and For” organizations to expand culturally relevant approaches</w:t>
                </w:r>
              </w:p>
            </w:tc>
          </w:sdtContent>
        </w:sdt>
        <w:sdt>
          <w:sdtPr>
            <w:tag w:val="goog_rdk_560"/>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29">
                <w:pPr>
                  <w:widowControl w:val="0"/>
                  <w:spacing w:line="276" w:lineRule="auto"/>
                  <w:rPr>
                    <w:sz w:val="20"/>
                    <w:szCs w:val="20"/>
                  </w:rPr>
                </w:pPr>
                <w:r w:rsidDel="00000000" w:rsidR="00000000" w:rsidRPr="00000000">
                  <w:rPr>
                    <w:sz w:val="20"/>
                    <w:szCs w:val="20"/>
                    <w:rtl w:val="0"/>
                  </w:rPr>
                  <w:t xml:space="preserve">Disproportionately Represented Populations</w:t>
                </w:r>
              </w:p>
              <w:p w:rsidR="00000000" w:rsidDel="00000000" w:rsidP="00000000" w:rsidRDefault="00000000" w:rsidRPr="00000000" w14:paraId="0000022A">
                <w:pPr>
                  <w:widowControl w:val="0"/>
                  <w:spacing w:line="276" w:lineRule="auto"/>
                  <w:rPr>
                    <w:sz w:val="20"/>
                    <w:szCs w:val="20"/>
                  </w:rPr>
                </w:pPr>
                <w:r w:rsidDel="00000000" w:rsidR="00000000" w:rsidRPr="00000000">
                  <w:rPr>
                    <w:rtl w:val="0"/>
                  </w:rPr>
                </w:r>
              </w:p>
              <w:p w:rsidR="00000000" w:rsidDel="00000000" w:rsidP="00000000" w:rsidRDefault="00000000" w:rsidRPr="00000000" w14:paraId="0000022B">
                <w:pPr>
                  <w:widowControl w:val="0"/>
                  <w:spacing w:line="276" w:lineRule="auto"/>
                  <w:rPr>
                    <w:sz w:val="20"/>
                    <w:szCs w:val="20"/>
                  </w:rPr>
                </w:pPr>
                <w:r w:rsidDel="00000000" w:rsidR="00000000" w:rsidRPr="00000000">
                  <w:rPr>
                    <w:sz w:val="20"/>
                    <w:szCs w:val="20"/>
                    <w:rtl w:val="0"/>
                  </w:rPr>
                  <w:t xml:space="preserve">Equity</w:t>
                </w:r>
              </w:p>
              <w:p w:rsidR="00000000" w:rsidDel="00000000" w:rsidP="00000000" w:rsidRDefault="00000000" w:rsidRPr="00000000" w14:paraId="0000022C">
                <w:pPr>
                  <w:widowControl w:val="0"/>
                  <w:spacing w:line="276" w:lineRule="auto"/>
                  <w:rPr>
                    <w:sz w:val="20"/>
                    <w:szCs w:val="20"/>
                  </w:rPr>
                </w:pPr>
                <w:r w:rsidDel="00000000" w:rsidR="00000000" w:rsidRPr="00000000">
                  <w:rPr>
                    <w:rtl w:val="0"/>
                  </w:rPr>
                </w:r>
              </w:p>
              <w:p w:rsidR="00000000" w:rsidDel="00000000" w:rsidP="00000000" w:rsidRDefault="00000000" w:rsidRPr="00000000" w14:paraId="0000022D">
                <w:pPr>
                  <w:widowControl w:val="0"/>
                  <w:spacing w:line="276" w:lineRule="auto"/>
                  <w:rPr>
                    <w:sz w:val="20"/>
                    <w:szCs w:val="20"/>
                  </w:rPr>
                </w:pPr>
                <w:r w:rsidDel="00000000" w:rsidR="00000000" w:rsidRPr="00000000">
                  <w:rPr>
                    <w:sz w:val="20"/>
                    <w:szCs w:val="20"/>
                    <w:rtl w:val="0"/>
                  </w:rPr>
                  <w:t xml:space="preserve">Funding</w:t>
                </w:r>
              </w:p>
              <w:p w:rsidR="00000000" w:rsidDel="00000000" w:rsidP="00000000" w:rsidRDefault="00000000" w:rsidRPr="00000000" w14:paraId="0000022E">
                <w:pPr>
                  <w:widowControl w:val="0"/>
                  <w:spacing w:line="276" w:lineRule="auto"/>
                  <w:rPr>
                    <w:sz w:val="20"/>
                    <w:szCs w:val="20"/>
                  </w:rPr>
                </w:pPr>
                <w:r w:rsidDel="00000000" w:rsidR="00000000" w:rsidRPr="00000000">
                  <w:rPr>
                    <w:rtl w:val="0"/>
                  </w:rPr>
                </w:r>
              </w:p>
              <w:p w:rsidR="00000000" w:rsidDel="00000000" w:rsidP="00000000" w:rsidRDefault="00000000" w:rsidRPr="00000000" w14:paraId="0000022F">
                <w:pPr>
                  <w:widowControl w:val="0"/>
                  <w:spacing w:line="276" w:lineRule="auto"/>
                  <w:rPr>
                    <w:sz w:val="20"/>
                    <w:szCs w:val="20"/>
                  </w:rPr>
                </w:pPr>
                <w:r w:rsidDel="00000000" w:rsidR="00000000" w:rsidRPr="00000000">
                  <w:rPr>
                    <w:sz w:val="20"/>
                    <w:szCs w:val="20"/>
                    <w:rtl w:val="0"/>
                  </w:rPr>
                  <w:t xml:space="preserve">Population-Specific Care</w:t>
                </w:r>
              </w:p>
            </w:tc>
          </w:sdtContent>
        </w:sdt>
        <w:sdt>
          <w:sdtPr>
            <w:tag w:val="goog_rdk_561"/>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30">
                <w:pPr>
                  <w:widowControl w:val="0"/>
                  <w:spacing w:line="276" w:lineRule="auto"/>
                  <w:rPr>
                    <w:sz w:val="20"/>
                    <w:szCs w:val="20"/>
                  </w:rPr>
                </w:pPr>
                <w:r w:rsidDel="00000000" w:rsidR="00000000" w:rsidRPr="00000000">
                  <w:rPr>
                    <w:i w:val="1"/>
                    <w:sz w:val="20"/>
                    <w:szCs w:val="20"/>
                    <w:rtl w:val="0"/>
                  </w:rPr>
                  <w:t xml:space="preserve">The expansion of services by BIPOC organizations will support addressing the racial disproportionalities of homelessness, increasing access to the system and ultimately more exits to permanent housing.</w:t>
                </w:r>
                <w:r w:rsidDel="00000000" w:rsidR="00000000" w:rsidRPr="00000000">
                  <w:rPr>
                    <w:rtl w:val="0"/>
                  </w:rPr>
                </w:r>
              </w:p>
            </w:tc>
          </w:sdtContent>
        </w:sdt>
        <w:sdt>
          <w:sdtPr>
            <w:tag w:val="goog_rdk_562"/>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31">
                <w:pPr>
                  <w:widowControl w:val="0"/>
                  <w:spacing w:line="276" w:lineRule="auto"/>
                  <w:rPr>
                    <w:sz w:val="20"/>
                    <w:szCs w:val="20"/>
                  </w:rPr>
                </w:pPr>
                <w:r w:rsidDel="00000000" w:rsidR="00000000" w:rsidRPr="00000000">
                  <w:rPr>
                    <w:rtl w:val="0"/>
                  </w:rPr>
                  <w:t xml:space="preserve">Not yet started</w:t>
                </w:r>
                <w:r w:rsidDel="00000000" w:rsidR="00000000" w:rsidRPr="00000000">
                  <w:rPr>
                    <w:rtl w:val="0"/>
                  </w:rPr>
                </w:r>
              </w:p>
            </w:tc>
          </w:sdtContent>
        </w:sdt>
      </w:tr>
      <w:tr>
        <w:trPr>
          <w:cantSplit w:val="0"/>
          <w:tblHeader w:val="0"/>
          <w:trPrChange w:author="Alexis Mercedes Rinck" w:id="71" w:date="2023-05-12T20:28:52Z">
            <w:trPr>
              <w:cantSplit w:val="0"/>
              <w:tblHeader w:val="0"/>
            </w:trPr>
          </w:trPrChange>
        </w:trPr>
        <w:sdt>
          <w:sdtPr>
            <w:tag w:val="goog_rdk_563"/>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32">
                <w:pPr>
                  <w:widowControl w:val="0"/>
                  <w:spacing w:line="276" w:lineRule="auto"/>
                  <w:rPr>
                    <w:sz w:val="20"/>
                    <w:szCs w:val="20"/>
                  </w:rPr>
                </w:pPr>
                <w:r w:rsidDel="00000000" w:rsidR="00000000" w:rsidRPr="00000000">
                  <w:rPr>
                    <w:sz w:val="20"/>
                    <w:szCs w:val="20"/>
                    <w:rtl w:val="0"/>
                  </w:rPr>
                  <w:t xml:space="preserve">(1-2) </w:t>
                </w:r>
                <w:sdt>
                  <w:sdtPr>
                    <w:tag w:val="goog_rdk_564"/>
                  </w:sdtPr>
                  <w:sdtContent>
                    <w:ins w:author="Alexis Mercedes Rinck" w:id="76" w:date="2023-05-12T20:29:04Z">
                      <w:r w:rsidDel="00000000" w:rsidR="00000000" w:rsidRPr="00000000">
                        <w:rPr>
                          <w:sz w:val="20"/>
                          <w:szCs w:val="20"/>
                          <w:rtl w:val="0"/>
                        </w:rPr>
                        <w:t xml:space="preserve">E</w:t>
                      </w:r>
                    </w:ins>
                  </w:sdtContent>
                </w:sdt>
                <w:sdt>
                  <w:sdtPr>
                    <w:tag w:val="goog_rdk_565"/>
                  </w:sdtPr>
                  <w:sdtContent>
                    <w:del w:author="Alexis Mercedes Rinck" w:id="76" w:date="2023-05-12T20:29:04Z">
                      <w:r w:rsidDel="00000000" w:rsidR="00000000" w:rsidRPr="00000000">
                        <w:rPr>
                          <w:sz w:val="20"/>
                          <w:szCs w:val="20"/>
                          <w:rtl w:val="0"/>
                        </w:rPr>
                        <w:delText xml:space="preserve">T</w:delText>
                      </w:r>
                    </w:del>
                  </w:sdtContent>
                </w:sdt>
                <w:r w:rsidDel="00000000" w:rsidR="00000000" w:rsidRPr="00000000">
                  <w:rPr>
                    <w:sz w:val="20"/>
                    <w:szCs w:val="20"/>
                    <w:rtl w:val="0"/>
                  </w:rPr>
                  <w:t xml:space="preserve">.Develop and implement a grievance process that is accessible, safe, and responsive to resolve client or funded partner concerns, problems, or complaints.</w:t>
                </w:r>
              </w:p>
            </w:tc>
          </w:sdtContent>
        </w:sdt>
        <w:sdt>
          <w:sdtPr>
            <w:tag w:val="goog_rdk_566"/>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33">
                <w:pPr>
                  <w:widowControl w:val="0"/>
                  <w:spacing w:line="276" w:lineRule="auto"/>
                  <w:rPr>
                    <w:sz w:val="20"/>
                    <w:szCs w:val="20"/>
                  </w:rPr>
                </w:pPr>
                <w:r w:rsidDel="00000000" w:rsidR="00000000" w:rsidRPr="00000000">
                  <w:rPr>
                    <w:sz w:val="20"/>
                    <w:szCs w:val="20"/>
                    <w:rtl w:val="0"/>
                  </w:rPr>
                  <w:t xml:space="preserve">Ombud</w:t>
                </w:r>
              </w:p>
              <w:p w:rsidR="00000000" w:rsidDel="00000000" w:rsidP="00000000" w:rsidRDefault="00000000" w:rsidRPr="00000000" w14:paraId="00000234">
                <w:pPr>
                  <w:widowControl w:val="0"/>
                  <w:spacing w:line="276" w:lineRule="auto"/>
                  <w:rPr>
                    <w:sz w:val="20"/>
                    <w:szCs w:val="20"/>
                  </w:rPr>
                </w:pPr>
                <w:r w:rsidDel="00000000" w:rsidR="00000000" w:rsidRPr="00000000">
                  <w:rPr>
                    <w:rtl w:val="0"/>
                  </w:rPr>
                </w:r>
              </w:p>
              <w:p w:rsidR="00000000" w:rsidDel="00000000" w:rsidP="00000000" w:rsidRDefault="00000000" w:rsidRPr="00000000" w14:paraId="00000235">
                <w:pPr>
                  <w:widowControl w:val="0"/>
                  <w:spacing w:line="276" w:lineRule="auto"/>
                  <w:rPr>
                    <w:sz w:val="20"/>
                    <w:szCs w:val="20"/>
                  </w:rPr>
                </w:pPr>
                <w:r w:rsidDel="00000000" w:rsidR="00000000" w:rsidRPr="00000000">
                  <w:rPr>
                    <w:sz w:val="20"/>
                    <w:szCs w:val="20"/>
                    <w:rtl w:val="0"/>
                  </w:rPr>
                  <w:t xml:space="preserve">Accountability</w:t>
                </w:r>
              </w:p>
            </w:tc>
          </w:sdtContent>
        </w:sdt>
        <w:sdt>
          <w:sdtPr>
            <w:tag w:val="goog_rdk_567"/>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36">
                <w:pPr>
                  <w:widowControl w:val="0"/>
                  <w:spacing w:line="276" w:lineRule="auto"/>
                  <w:rPr>
                    <w:sz w:val="20"/>
                    <w:szCs w:val="20"/>
                  </w:rPr>
                </w:pPr>
                <w:r w:rsidDel="00000000" w:rsidR="00000000" w:rsidRPr="00000000">
                  <w:rPr>
                    <w:i w:val="1"/>
                    <w:sz w:val="20"/>
                    <w:szCs w:val="20"/>
                    <w:rtl w:val="0"/>
                  </w:rPr>
                  <w:t xml:space="preserve">Data from the grievance processes developed under this initiative will allow KCRHA to better adjust services to better meet the needs of individuals accessing services. Implementing these adjustments will increase access to the system and the number of exits to permanent housing.</w:t>
                </w:r>
                <w:r w:rsidDel="00000000" w:rsidR="00000000" w:rsidRPr="00000000">
                  <w:rPr>
                    <w:rtl w:val="0"/>
                  </w:rPr>
                </w:r>
              </w:p>
            </w:tc>
          </w:sdtContent>
        </w:sdt>
        <w:sdt>
          <w:sdtPr>
            <w:tag w:val="goog_rdk_568"/>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37">
                <w:pPr>
                  <w:widowControl w:val="0"/>
                  <w:spacing w:line="276" w:lineRule="auto"/>
                  <w:rPr>
                    <w:sz w:val="20"/>
                    <w:szCs w:val="20"/>
                  </w:rPr>
                </w:pPr>
                <w:r w:rsidDel="00000000" w:rsidR="00000000" w:rsidRPr="00000000">
                  <w:rPr>
                    <w:rtl w:val="0"/>
                  </w:rPr>
                  <w:t xml:space="preserve">In progress</w:t>
                </w:r>
                <w:r w:rsidDel="00000000" w:rsidR="00000000" w:rsidRPr="00000000">
                  <w:rPr>
                    <w:rtl w:val="0"/>
                  </w:rPr>
                </w:r>
              </w:p>
            </w:tc>
          </w:sdtContent>
        </w:sdt>
      </w:tr>
      <w:tr>
        <w:trPr>
          <w:cantSplit w:val="0"/>
          <w:tblHeader w:val="0"/>
          <w:trPrChange w:author="Alexis Mercedes Rinck" w:id="71" w:date="2023-05-12T20:28:52Z">
            <w:trPr>
              <w:cantSplit w:val="0"/>
              <w:tblHeader w:val="0"/>
            </w:trPr>
          </w:trPrChange>
        </w:trPr>
        <w:sdt>
          <w:sdtPr>
            <w:tag w:val="goog_rdk_569"/>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38">
                <w:pPr>
                  <w:widowControl w:val="0"/>
                  <w:spacing w:line="276" w:lineRule="auto"/>
                  <w:rPr>
                    <w:sz w:val="20"/>
                    <w:szCs w:val="20"/>
                  </w:rPr>
                </w:pPr>
                <w:r w:rsidDel="00000000" w:rsidR="00000000" w:rsidRPr="00000000">
                  <w:rPr>
                    <w:sz w:val="20"/>
                    <w:szCs w:val="20"/>
                    <w:rtl w:val="0"/>
                  </w:rPr>
                  <w:t xml:space="preserve">(1-2) </w:t>
                </w:r>
                <w:sdt>
                  <w:sdtPr>
                    <w:tag w:val="goog_rdk_570"/>
                  </w:sdtPr>
                  <w:sdtContent>
                    <w:ins w:author="Alexis Mercedes Rinck" w:id="77" w:date="2023-05-12T20:29:07Z">
                      <w:r w:rsidDel="00000000" w:rsidR="00000000" w:rsidRPr="00000000">
                        <w:rPr>
                          <w:sz w:val="20"/>
                          <w:szCs w:val="20"/>
                          <w:rtl w:val="0"/>
                        </w:rPr>
                        <w:t xml:space="preserve">F</w:t>
                      </w:r>
                    </w:ins>
                  </w:sdtContent>
                </w:sdt>
                <w:sdt>
                  <w:sdtPr>
                    <w:tag w:val="goog_rdk_571"/>
                  </w:sdtPr>
                  <w:sdtContent>
                    <w:del w:author="Alexis Mercedes Rinck" w:id="77" w:date="2023-05-12T20:29:07Z">
                      <w:r w:rsidDel="00000000" w:rsidR="00000000" w:rsidRPr="00000000">
                        <w:rPr>
                          <w:sz w:val="20"/>
                          <w:szCs w:val="20"/>
                          <w:rtl w:val="0"/>
                        </w:rPr>
                        <w:delText xml:space="preserve">AA</w:delText>
                      </w:r>
                    </w:del>
                  </w:sdtContent>
                </w:sdt>
                <w:r w:rsidDel="00000000" w:rsidR="00000000" w:rsidRPr="00000000">
                  <w:rPr>
                    <w:sz w:val="20"/>
                    <w:szCs w:val="20"/>
                    <w:rtl w:val="0"/>
                  </w:rPr>
                  <w:t xml:space="preserve">.Establish an equitable procurement process.</w:t>
                </w:r>
              </w:p>
            </w:tc>
          </w:sdtContent>
        </w:sdt>
        <w:sdt>
          <w:sdtPr>
            <w:tag w:val="goog_rdk_572"/>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39">
                <w:pPr>
                  <w:widowControl w:val="0"/>
                  <w:spacing w:line="276" w:lineRule="auto"/>
                  <w:rPr>
                    <w:sz w:val="20"/>
                    <w:szCs w:val="20"/>
                  </w:rPr>
                </w:pPr>
                <w:r w:rsidDel="00000000" w:rsidR="00000000" w:rsidRPr="00000000">
                  <w:rPr>
                    <w:sz w:val="20"/>
                    <w:szCs w:val="20"/>
                    <w:rtl w:val="0"/>
                  </w:rPr>
                  <w:t xml:space="preserve">Procurement</w:t>
                </w:r>
              </w:p>
              <w:p w:rsidR="00000000" w:rsidDel="00000000" w:rsidP="00000000" w:rsidRDefault="00000000" w:rsidRPr="00000000" w14:paraId="0000023A">
                <w:pPr>
                  <w:widowControl w:val="0"/>
                  <w:spacing w:line="276" w:lineRule="auto"/>
                  <w:rPr>
                    <w:sz w:val="20"/>
                    <w:szCs w:val="20"/>
                  </w:rPr>
                </w:pPr>
                <w:r w:rsidDel="00000000" w:rsidR="00000000" w:rsidRPr="00000000">
                  <w:rPr>
                    <w:rtl w:val="0"/>
                  </w:rPr>
                </w:r>
              </w:p>
              <w:p w:rsidR="00000000" w:rsidDel="00000000" w:rsidP="00000000" w:rsidRDefault="00000000" w:rsidRPr="00000000" w14:paraId="0000023B">
                <w:pPr>
                  <w:widowControl w:val="0"/>
                  <w:spacing w:line="276" w:lineRule="auto"/>
                  <w:rPr>
                    <w:sz w:val="20"/>
                    <w:szCs w:val="20"/>
                  </w:rPr>
                </w:pPr>
                <w:r w:rsidDel="00000000" w:rsidR="00000000" w:rsidRPr="00000000">
                  <w:rPr>
                    <w:sz w:val="20"/>
                    <w:szCs w:val="20"/>
                    <w:rtl w:val="0"/>
                  </w:rPr>
                  <w:t xml:space="preserve">Funding</w:t>
                </w:r>
              </w:p>
            </w:tc>
          </w:sdtContent>
        </w:sdt>
        <w:sdt>
          <w:sdtPr>
            <w:tag w:val="goog_rdk_573"/>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3C">
                <w:pPr>
                  <w:widowControl w:val="0"/>
                  <w:spacing w:line="276" w:lineRule="auto"/>
                  <w:rPr>
                    <w:sz w:val="20"/>
                    <w:szCs w:val="20"/>
                  </w:rPr>
                </w:pPr>
                <w:r w:rsidDel="00000000" w:rsidR="00000000" w:rsidRPr="00000000">
                  <w:rPr>
                    <w:i w:val="1"/>
                    <w:sz w:val="20"/>
                    <w:szCs w:val="20"/>
                    <w:rtl w:val="0"/>
                  </w:rPr>
                  <w:t xml:space="preserve">Equity in the procurement process will drive more geographic and sub-population specific distribution of resources which should address racial disproportionalities of homelessness while also increasing exits to permanent housing.</w:t>
                </w:r>
                <w:r w:rsidDel="00000000" w:rsidR="00000000" w:rsidRPr="00000000">
                  <w:rPr>
                    <w:rtl w:val="0"/>
                  </w:rPr>
                </w:r>
              </w:p>
            </w:tc>
          </w:sdtContent>
        </w:sdt>
        <w:sdt>
          <w:sdtPr>
            <w:tag w:val="goog_rdk_574"/>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3D">
                <w:pPr>
                  <w:widowControl w:val="0"/>
                  <w:spacing w:line="276" w:lineRule="auto"/>
                  <w:rPr>
                    <w:sz w:val="20"/>
                    <w:szCs w:val="20"/>
                  </w:rPr>
                </w:pPr>
                <w:r w:rsidDel="00000000" w:rsidR="00000000" w:rsidRPr="00000000">
                  <w:rPr>
                    <w:rtl w:val="0"/>
                  </w:rPr>
                  <w:t xml:space="preserve">In progress</w:t>
                </w:r>
                <w:r w:rsidDel="00000000" w:rsidR="00000000" w:rsidRPr="00000000">
                  <w:rPr>
                    <w:rtl w:val="0"/>
                  </w:rPr>
                </w:r>
              </w:p>
            </w:tc>
          </w:sdtContent>
        </w:sdt>
      </w:tr>
      <w:tr>
        <w:trPr>
          <w:cantSplit w:val="0"/>
          <w:tblHeader w:val="0"/>
          <w:trPrChange w:author="Alexis Mercedes Rinck" w:id="71" w:date="2023-05-12T20:28:52Z">
            <w:trPr>
              <w:cantSplit w:val="0"/>
              <w:tblHeader w:val="0"/>
            </w:trPr>
          </w:trPrChange>
        </w:trPr>
        <w:sdt>
          <w:sdtPr>
            <w:tag w:val="goog_rdk_575"/>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3E">
                <w:pPr>
                  <w:widowControl w:val="0"/>
                  <w:spacing w:line="276" w:lineRule="auto"/>
                  <w:rPr>
                    <w:sz w:val="20"/>
                    <w:szCs w:val="20"/>
                  </w:rPr>
                </w:pPr>
                <w:r w:rsidDel="00000000" w:rsidR="00000000" w:rsidRPr="00000000">
                  <w:rPr>
                    <w:sz w:val="20"/>
                    <w:szCs w:val="20"/>
                    <w:rtl w:val="0"/>
                  </w:rPr>
                  <w:t xml:space="preserve">(1-2) </w:t>
                </w:r>
                <w:sdt>
                  <w:sdtPr>
                    <w:tag w:val="goog_rdk_576"/>
                  </w:sdtPr>
                  <w:sdtContent>
                    <w:ins w:author="Alexis Mercedes Rinck" w:id="78" w:date="2023-05-12T20:29:09Z">
                      <w:r w:rsidDel="00000000" w:rsidR="00000000" w:rsidRPr="00000000">
                        <w:rPr>
                          <w:sz w:val="20"/>
                          <w:szCs w:val="20"/>
                          <w:rtl w:val="0"/>
                        </w:rPr>
                        <w:t xml:space="preserve">G</w:t>
                      </w:r>
                    </w:ins>
                  </w:sdtContent>
                </w:sdt>
                <w:sdt>
                  <w:sdtPr>
                    <w:tag w:val="goog_rdk_577"/>
                  </w:sdtPr>
                  <w:sdtContent>
                    <w:del w:author="Alexis Mercedes Rinck" w:id="78" w:date="2023-05-12T20:29:09Z">
                      <w:r w:rsidDel="00000000" w:rsidR="00000000" w:rsidRPr="00000000">
                        <w:rPr>
                          <w:sz w:val="20"/>
                          <w:szCs w:val="20"/>
                          <w:rtl w:val="0"/>
                        </w:rPr>
                        <w:delText xml:space="preserve">AC</w:delText>
                      </w:r>
                    </w:del>
                  </w:sdtContent>
                </w:sdt>
                <w:r w:rsidDel="00000000" w:rsidR="00000000" w:rsidRPr="00000000">
                  <w:rPr>
                    <w:sz w:val="20"/>
                    <w:szCs w:val="20"/>
                    <w:rtl w:val="0"/>
                  </w:rPr>
                  <w:t xml:space="preserve">. Modify program reporting requirements to support meaningful data collection that captures system-wide performance outcomes and accounts for the full scope and nature of contracted services.</w:t>
                </w:r>
              </w:p>
            </w:tc>
          </w:sdtContent>
        </w:sdt>
        <w:sdt>
          <w:sdtPr>
            <w:tag w:val="goog_rdk_578"/>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3F">
                <w:pPr>
                  <w:widowControl w:val="0"/>
                  <w:spacing w:line="276" w:lineRule="auto"/>
                  <w:rPr>
                    <w:sz w:val="20"/>
                    <w:szCs w:val="20"/>
                  </w:rPr>
                </w:pPr>
                <w:r w:rsidDel="00000000" w:rsidR="00000000" w:rsidRPr="00000000">
                  <w:rPr>
                    <w:sz w:val="20"/>
                    <w:szCs w:val="20"/>
                    <w:rtl w:val="0"/>
                  </w:rPr>
                  <w:t xml:space="preserve">Data</w:t>
                </w:r>
              </w:p>
              <w:p w:rsidR="00000000" w:rsidDel="00000000" w:rsidP="00000000" w:rsidRDefault="00000000" w:rsidRPr="00000000" w14:paraId="00000240">
                <w:pPr>
                  <w:widowControl w:val="0"/>
                  <w:spacing w:line="276" w:lineRule="auto"/>
                  <w:rPr>
                    <w:sz w:val="20"/>
                    <w:szCs w:val="20"/>
                  </w:rPr>
                </w:pPr>
                <w:r w:rsidDel="00000000" w:rsidR="00000000" w:rsidRPr="00000000">
                  <w:rPr>
                    <w:rtl w:val="0"/>
                  </w:rPr>
                </w:r>
              </w:p>
              <w:p w:rsidR="00000000" w:rsidDel="00000000" w:rsidP="00000000" w:rsidRDefault="00000000" w:rsidRPr="00000000" w14:paraId="00000241">
                <w:pPr>
                  <w:widowControl w:val="0"/>
                  <w:spacing w:line="276" w:lineRule="auto"/>
                  <w:rPr>
                    <w:sz w:val="20"/>
                    <w:szCs w:val="20"/>
                  </w:rPr>
                </w:pPr>
                <w:r w:rsidDel="00000000" w:rsidR="00000000" w:rsidRPr="00000000">
                  <w:rPr>
                    <w:sz w:val="20"/>
                    <w:szCs w:val="20"/>
                    <w:rtl w:val="0"/>
                  </w:rPr>
                  <w:t xml:space="preserve">Accountability</w:t>
                </w:r>
              </w:p>
              <w:p w:rsidR="00000000" w:rsidDel="00000000" w:rsidP="00000000" w:rsidRDefault="00000000" w:rsidRPr="00000000" w14:paraId="00000242">
                <w:pPr>
                  <w:widowControl w:val="0"/>
                  <w:spacing w:line="276" w:lineRule="auto"/>
                  <w:rPr>
                    <w:sz w:val="20"/>
                    <w:szCs w:val="20"/>
                  </w:rPr>
                </w:pPr>
                <w:r w:rsidDel="00000000" w:rsidR="00000000" w:rsidRPr="00000000">
                  <w:rPr>
                    <w:rtl w:val="0"/>
                  </w:rPr>
                </w:r>
              </w:p>
              <w:p w:rsidR="00000000" w:rsidDel="00000000" w:rsidP="00000000" w:rsidRDefault="00000000" w:rsidRPr="00000000" w14:paraId="00000243">
                <w:pPr>
                  <w:widowControl w:val="0"/>
                  <w:spacing w:line="276" w:lineRule="auto"/>
                  <w:rPr>
                    <w:sz w:val="20"/>
                    <w:szCs w:val="20"/>
                  </w:rPr>
                </w:pPr>
                <w:r w:rsidDel="00000000" w:rsidR="00000000" w:rsidRPr="00000000">
                  <w:rPr>
                    <w:sz w:val="20"/>
                    <w:szCs w:val="20"/>
                    <w:rtl w:val="0"/>
                  </w:rPr>
                  <w:t xml:space="preserve">Performance Measurement</w:t>
                </w:r>
              </w:p>
            </w:tc>
          </w:sdtContent>
        </w:sdt>
        <w:sdt>
          <w:sdtPr>
            <w:tag w:val="goog_rdk_579"/>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44">
                <w:pPr>
                  <w:widowControl w:val="0"/>
                  <w:spacing w:line="276" w:lineRule="auto"/>
                  <w:rPr>
                    <w:sz w:val="20"/>
                    <w:szCs w:val="20"/>
                  </w:rPr>
                </w:pPr>
                <w:r w:rsidDel="00000000" w:rsidR="00000000" w:rsidRPr="00000000">
                  <w:rPr>
                    <w:i w:val="1"/>
                    <w:sz w:val="20"/>
                    <w:szCs w:val="20"/>
                    <w:rtl w:val="0"/>
                  </w:rPr>
                  <w:t xml:space="preserve">Capturing the data that is more meaningful to client experience will allow for better insight into what is and is not working well in our system. This provides a more accurate diagnostic tool for program and policy changes that can ultimately increase access to the system as well as exits to permanent housing.</w:t>
                </w:r>
                <w:r w:rsidDel="00000000" w:rsidR="00000000" w:rsidRPr="00000000">
                  <w:rPr>
                    <w:rtl w:val="0"/>
                  </w:rPr>
                </w:r>
              </w:p>
            </w:tc>
          </w:sdtContent>
        </w:sdt>
        <w:sdt>
          <w:sdtPr>
            <w:tag w:val="goog_rdk_580"/>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45">
                <w:pPr>
                  <w:widowControl w:val="0"/>
                  <w:spacing w:line="276" w:lineRule="auto"/>
                  <w:rPr>
                    <w:sz w:val="20"/>
                    <w:szCs w:val="20"/>
                  </w:rPr>
                </w:pPr>
                <w:r w:rsidDel="00000000" w:rsidR="00000000" w:rsidRPr="00000000">
                  <w:rPr>
                    <w:rtl w:val="0"/>
                  </w:rPr>
                  <w:t xml:space="preserve">Not yet started</w:t>
                </w:r>
                <w:r w:rsidDel="00000000" w:rsidR="00000000" w:rsidRPr="00000000">
                  <w:rPr>
                    <w:rtl w:val="0"/>
                  </w:rPr>
                </w:r>
              </w:p>
            </w:tc>
          </w:sdtContent>
        </w:sdt>
      </w:tr>
      <w:tr>
        <w:trPr>
          <w:cantSplit w:val="0"/>
          <w:tblHeader w:val="0"/>
          <w:trPrChange w:author="Alexis Mercedes Rinck" w:id="71" w:date="2023-05-12T20:28:52Z">
            <w:trPr>
              <w:cantSplit w:val="0"/>
              <w:tblHeader w:val="0"/>
            </w:trPr>
          </w:trPrChange>
        </w:trPr>
        <w:sdt>
          <w:sdtPr>
            <w:tag w:val="goog_rdk_581"/>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46">
                <w:pPr>
                  <w:widowControl w:val="0"/>
                  <w:spacing w:line="276" w:lineRule="auto"/>
                  <w:rPr>
                    <w:sz w:val="20"/>
                    <w:szCs w:val="20"/>
                  </w:rPr>
                </w:pPr>
                <w:r w:rsidDel="00000000" w:rsidR="00000000" w:rsidRPr="00000000">
                  <w:rPr>
                    <w:sz w:val="20"/>
                    <w:szCs w:val="20"/>
                    <w:rtl w:val="0"/>
                  </w:rPr>
                  <w:t xml:space="preserve">(1-2) </w:t>
                </w:r>
                <w:sdt>
                  <w:sdtPr>
                    <w:tag w:val="goog_rdk_582"/>
                  </w:sdtPr>
                  <w:sdtContent>
                    <w:ins w:author="Alexis Mercedes Rinck" w:id="79" w:date="2023-05-12T20:29:14Z">
                      <w:r w:rsidDel="00000000" w:rsidR="00000000" w:rsidRPr="00000000">
                        <w:rPr>
                          <w:sz w:val="20"/>
                          <w:szCs w:val="20"/>
                          <w:rtl w:val="0"/>
                        </w:rPr>
                        <w:t xml:space="preserve">H</w:t>
                      </w:r>
                    </w:ins>
                  </w:sdtContent>
                </w:sdt>
                <w:sdt>
                  <w:sdtPr>
                    <w:tag w:val="goog_rdk_583"/>
                  </w:sdtPr>
                  <w:sdtContent>
                    <w:del w:author="Alexis Mercedes Rinck" w:id="79" w:date="2023-05-12T20:29:14Z">
                      <w:r w:rsidDel="00000000" w:rsidR="00000000" w:rsidRPr="00000000">
                        <w:rPr>
                          <w:sz w:val="20"/>
                          <w:szCs w:val="20"/>
                          <w:rtl w:val="0"/>
                        </w:rPr>
                        <w:delText xml:space="preserve">AD</w:delText>
                      </w:r>
                    </w:del>
                  </w:sdtContent>
                </w:sdt>
                <w:r w:rsidDel="00000000" w:rsidR="00000000" w:rsidRPr="00000000">
                  <w:rPr>
                    <w:sz w:val="20"/>
                    <w:szCs w:val="20"/>
                    <w:rtl w:val="0"/>
                  </w:rPr>
                  <w:t xml:space="preserve">.Develop standards of best practices to be included in contract requirements in serving the needs of Black, Native, LGBTQIA2S+, immigrants and refugees, people living with disabilities, older adults, survivors of gender based violence, and people exiting incarceration</w:t>
                </w:r>
              </w:p>
            </w:tc>
          </w:sdtContent>
        </w:sdt>
        <w:sdt>
          <w:sdtPr>
            <w:tag w:val="goog_rdk_584"/>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47">
                <w:pPr>
                  <w:widowControl w:val="0"/>
                  <w:spacing w:line="276" w:lineRule="auto"/>
                  <w:rPr>
                    <w:sz w:val="20"/>
                    <w:szCs w:val="20"/>
                  </w:rPr>
                </w:pPr>
                <w:r w:rsidDel="00000000" w:rsidR="00000000" w:rsidRPr="00000000">
                  <w:rPr>
                    <w:sz w:val="20"/>
                    <w:szCs w:val="20"/>
                    <w:rtl w:val="0"/>
                  </w:rPr>
                  <w:t xml:space="preserve">Procurement</w:t>
                </w:r>
              </w:p>
              <w:p w:rsidR="00000000" w:rsidDel="00000000" w:rsidP="00000000" w:rsidRDefault="00000000" w:rsidRPr="00000000" w14:paraId="00000248">
                <w:pPr>
                  <w:widowControl w:val="0"/>
                  <w:spacing w:line="276" w:lineRule="auto"/>
                  <w:rPr>
                    <w:sz w:val="20"/>
                    <w:szCs w:val="20"/>
                  </w:rPr>
                </w:pPr>
                <w:r w:rsidDel="00000000" w:rsidR="00000000" w:rsidRPr="00000000">
                  <w:rPr>
                    <w:rtl w:val="0"/>
                  </w:rPr>
                </w:r>
              </w:p>
              <w:p w:rsidR="00000000" w:rsidDel="00000000" w:rsidP="00000000" w:rsidRDefault="00000000" w:rsidRPr="00000000" w14:paraId="00000249">
                <w:pPr>
                  <w:widowControl w:val="0"/>
                  <w:spacing w:line="276" w:lineRule="auto"/>
                  <w:rPr>
                    <w:sz w:val="20"/>
                    <w:szCs w:val="20"/>
                  </w:rPr>
                </w:pPr>
                <w:r w:rsidDel="00000000" w:rsidR="00000000" w:rsidRPr="00000000">
                  <w:rPr>
                    <w:sz w:val="20"/>
                    <w:szCs w:val="20"/>
                    <w:rtl w:val="0"/>
                  </w:rPr>
                  <w:t xml:space="preserve">Standardization</w:t>
                </w:r>
              </w:p>
              <w:p w:rsidR="00000000" w:rsidDel="00000000" w:rsidP="00000000" w:rsidRDefault="00000000" w:rsidRPr="00000000" w14:paraId="0000024A">
                <w:pPr>
                  <w:widowControl w:val="0"/>
                  <w:spacing w:line="276" w:lineRule="auto"/>
                  <w:rPr>
                    <w:sz w:val="20"/>
                    <w:szCs w:val="20"/>
                  </w:rPr>
                </w:pPr>
                <w:r w:rsidDel="00000000" w:rsidR="00000000" w:rsidRPr="00000000">
                  <w:rPr>
                    <w:rtl w:val="0"/>
                  </w:rPr>
                </w:r>
              </w:p>
              <w:p w:rsidR="00000000" w:rsidDel="00000000" w:rsidP="00000000" w:rsidRDefault="00000000" w:rsidRPr="00000000" w14:paraId="0000024B">
                <w:pPr>
                  <w:widowControl w:val="0"/>
                  <w:spacing w:line="276" w:lineRule="auto"/>
                  <w:rPr>
                    <w:sz w:val="20"/>
                    <w:szCs w:val="20"/>
                  </w:rPr>
                </w:pPr>
                <w:r w:rsidDel="00000000" w:rsidR="00000000" w:rsidRPr="00000000">
                  <w:rPr>
                    <w:sz w:val="20"/>
                    <w:szCs w:val="20"/>
                    <w:rtl w:val="0"/>
                  </w:rPr>
                  <w:t xml:space="preserve">Disproportionately Represented Populations</w:t>
                </w:r>
              </w:p>
              <w:p w:rsidR="00000000" w:rsidDel="00000000" w:rsidP="00000000" w:rsidRDefault="00000000" w:rsidRPr="00000000" w14:paraId="0000024C">
                <w:pPr>
                  <w:widowControl w:val="0"/>
                  <w:spacing w:line="276" w:lineRule="auto"/>
                  <w:rPr>
                    <w:sz w:val="20"/>
                    <w:szCs w:val="20"/>
                  </w:rPr>
                </w:pPr>
                <w:r w:rsidDel="00000000" w:rsidR="00000000" w:rsidRPr="00000000">
                  <w:rPr>
                    <w:rtl w:val="0"/>
                  </w:rPr>
                </w:r>
              </w:p>
              <w:p w:rsidR="00000000" w:rsidDel="00000000" w:rsidP="00000000" w:rsidRDefault="00000000" w:rsidRPr="00000000" w14:paraId="0000024D">
                <w:pPr>
                  <w:widowControl w:val="0"/>
                  <w:spacing w:line="276" w:lineRule="auto"/>
                  <w:rPr>
                    <w:sz w:val="20"/>
                    <w:szCs w:val="20"/>
                  </w:rPr>
                </w:pPr>
                <w:r w:rsidDel="00000000" w:rsidR="00000000" w:rsidRPr="00000000">
                  <w:rPr>
                    <w:sz w:val="20"/>
                    <w:szCs w:val="20"/>
                    <w:rtl w:val="0"/>
                  </w:rPr>
                  <w:t xml:space="preserve">Population-Specific Care</w:t>
                </w:r>
              </w:p>
            </w:tc>
          </w:sdtContent>
        </w:sdt>
        <w:sdt>
          <w:sdtPr>
            <w:tag w:val="goog_rdk_585"/>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4E">
                <w:pPr>
                  <w:widowControl w:val="0"/>
                  <w:spacing w:line="276" w:lineRule="auto"/>
                  <w:rPr>
                    <w:sz w:val="20"/>
                    <w:szCs w:val="20"/>
                  </w:rPr>
                </w:pPr>
                <w:r w:rsidDel="00000000" w:rsidR="00000000" w:rsidRPr="00000000">
                  <w:rPr>
                    <w:i w:val="1"/>
                    <w:sz w:val="20"/>
                    <w:szCs w:val="20"/>
                    <w:rtl w:val="0"/>
                  </w:rPr>
                  <w:t xml:space="preserve">Ensuring best practices and approaches are implemented means that these populations will be better served by the system which should drive decreases in racial disproportionalities of homelessness by race while also increasing exits to permanent housing.</w:t>
                </w:r>
                <w:r w:rsidDel="00000000" w:rsidR="00000000" w:rsidRPr="00000000">
                  <w:rPr>
                    <w:rtl w:val="0"/>
                  </w:rPr>
                </w:r>
              </w:p>
            </w:tc>
          </w:sdtContent>
        </w:sdt>
        <w:sdt>
          <w:sdtPr>
            <w:tag w:val="goog_rdk_586"/>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4F">
                <w:pPr>
                  <w:widowControl w:val="0"/>
                  <w:spacing w:line="276" w:lineRule="auto"/>
                  <w:rPr>
                    <w:sz w:val="20"/>
                    <w:szCs w:val="20"/>
                  </w:rPr>
                </w:pPr>
                <w:r w:rsidDel="00000000" w:rsidR="00000000" w:rsidRPr="00000000">
                  <w:rPr>
                    <w:rtl w:val="0"/>
                  </w:rPr>
                  <w:t xml:space="preserve">In progress</w:t>
                </w:r>
                <w:r w:rsidDel="00000000" w:rsidR="00000000" w:rsidRPr="00000000">
                  <w:rPr>
                    <w:rtl w:val="0"/>
                  </w:rPr>
                </w:r>
              </w:p>
            </w:tc>
          </w:sdtContent>
        </w:sdt>
      </w:tr>
      <w:tr>
        <w:trPr>
          <w:cantSplit w:val="0"/>
          <w:tblHeader w:val="0"/>
          <w:trPrChange w:author="Alexis Mercedes Rinck" w:id="71" w:date="2023-05-12T20:28:52Z">
            <w:trPr>
              <w:cantSplit w:val="0"/>
              <w:tblHeader w:val="0"/>
            </w:trPr>
          </w:trPrChange>
        </w:trPr>
        <w:sdt>
          <w:sdtPr>
            <w:tag w:val="goog_rdk_587"/>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50">
                <w:pPr>
                  <w:widowControl w:val="0"/>
                  <w:spacing w:line="276" w:lineRule="auto"/>
                  <w:rPr>
                    <w:sz w:val="20"/>
                    <w:szCs w:val="20"/>
                  </w:rPr>
                </w:pPr>
                <w:r w:rsidDel="00000000" w:rsidR="00000000" w:rsidRPr="00000000">
                  <w:rPr>
                    <w:sz w:val="20"/>
                    <w:szCs w:val="20"/>
                    <w:rtl w:val="0"/>
                  </w:rPr>
                  <w:t xml:space="preserve">(1-2) </w:t>
                </w:r>
                <w:sdt>
                  <w:sdtPr>
                    <w:tag w:val="goog_rdk_588"/>
                  </w:sdtPr>
                  <w:sdtContent>
                    <w:ins w:author="Alexis Mercedes Rinck" w:id="80" w:date="2023-05-12T20:29:18Z">
                      <w:r w:rsidDel="00000000" w:rsidR="00000000" w:rsidRPr="00000000">
                        <w:rPr>
                          <w:sz w:val="20"/>
                          <w:szCs w:val="20"/>
                          <w:rtl w:val="0"/>
                        </w:rPr>
                        <w:t xml:space="preserve">I</w:t>
                      </w:r>
                    </w:ins>
                  </w:sdtContent>
                </w:sdt>
                <w:sdt>
                  <w:sdtPr>
                    <w:tag w:val="goog_rdk_589"/>
                  </w:sdtPr>
                  <w:sdtContent>
                    <w:del w:author="Alexis Mercedes Rinck" w:id="80" w:date="2023-05-12T20:29:18Z">
                      <w:r w:rsidDel="00000000" w:rsidR="00000000" w:rsidRPr="00000000">
                        <w:rPr>
                          <w:sz w:val="20"/>
                          <w:szCs w:val="20"/>
                          <w:rtl w:val="0"/>
                        </w:rPr>
                        <w:delText xml:space="preserve">AE</w:delText>
                      </w:r>
                    </w:del>
                  </w:sdtContent>
                </w:sdt>
                <w:r w:rsidDel="00000000" w:rsidR="00000000" w:rsidRPr="00000000">
                  <w:rPr>
                    <w:sz w:val="20"/>
                    <w:szCs w:val="20"/>
                    <w:rtl w:val="0"/>
                  </w:rPr>
                  <w:t xml:space="preserve">. Design YYA programs, policies, and practices in partnership with young people to cultivate a strong sense of self-efficacy and belonging.</w:t>
                </w:r>
              </w:p>
            </w:tc>
          </w:sdtContent>
        </w:sdt>
        <w:sdt>
          <w:sdtPr>
            <w:tag w:val="goog_rdk_590"/>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51">
                <w:pPr>
                  <w:widowControl w:val="0"/>
                  <w:spacing w:line="276" w:lineRule="auto"/>
                  <w:rPr>
                    <w:sz w:val="20"/>
                    <w:szCs w:val="20"/>
                  </w:rPr>
                </w:pPr>
                <w:r w:rsidDel="00000000" w:rsidR="00000000" w:rsidRPr="00000000">
                  <w:rPr>
                    <w:sz w:val="20"/>
                    <w:szCs w:val="20"/>
                    <w:rtl w:val="0"/>
                  </w:rPr>
                  <w:t xml:space="preserve">YYA</w:t>
                </w:r>
              </w:p>
              <w:p w:rsidR="00000000" w:rsidDel="00000000" w:rsidP="00000000" w:rsidRDefault="00000000" w:rsidRPr="00000000" w14:paraId="00000252">
                <w:pPr>
                  <w:widowControl w:val="0"/>
                  <w:spacing w:line="276" w:lineRule="auto"/>
                  <w:rPr>
                    <w:sz w:val="20"/>
                    <w:szCs w:val="20"/>
                  </w:rPr>
                </w:pPr>
                <w:r w:rsidDel="00000000" w:rsidR="00000000" w:rsidRPr="00000000">
                  <w:rPr>
                    <w:rtl w:val="0"/>
                  </w:rPr>
                </w:r>
              </w:p>
              <w:p w:rsidR="00000000" w:rsidDel="00000000" w:rsidP="00000000" w:rsidRDefault="00000000" w:rsidRPr="00000000" w14:paraId="00000253">
                <w:pPr>
                  <w:widowControl w:val="0"/>
                  <w:spacing w:line="276" w:lineRule="auto"/>
                  <w:rPr>
                    <w:sz w:val="20"/>
                    <w:szCs w:val="20"/>
                  </w:rPr>
                </w:pPr>
                <w:r w:rsidDel="00000000" w:rsidR="00000000" w:rsidRPr="00000000">
                  <w:rPr>
                    <w:sz w:val="20"/>
                    <w:szCs w:val="20"/>
                    <w:rtl w:val="0"/>
                  </w:rPr>
                  <w:t xml:space="preserve">Program Design</w:t>
                </w:r>
              </w:p>
              <w:p w:rsidR="00000000" w:rsidDel="00000000" w:rsidP="00000000" w:rsidRDefault="00000000" w:rsidRPr="00000000" w14:paraId="00000254">
                <w:pPr>
                  <w:widowControl w:val="0"/>
                  <w:spacing w:line="276" w:lineRule="auto"/>
                  <w:rPr>
                    <w:sz w:val="20"/>
                    <w:szCs w:val="20"/>
                  </w:rPr>
                </w:pPr>
                <w:r w:rsidDel="00000000" w:rsidR="00000000" w:rsidRPr="00000000">
                  <w:rPr>
                    <w:rtl w:val="0"/>
                  </w:rPr>
                </w:r>
              </w:p>
              <w:p w:rsidR="00000000" w:rsidDel="00000000" w:rsidP="00000000" w:rsidRDefault="00000000" w:rsidRPr="00000000" w14:paraId="00000255">
                <w:pPr>
                  <w:widowControl w:val="0"/>
                  <w:spacing w:line="276" w:lineRule="auto"/>
                  <w:rPr>
                    <w:sz w:val="20"/>
                    <w:szCs w:val="20"/>
                  </w:rPr>
                </w:pPr>
                <w:r w:rsidDel="00000000" w:rsidR="00000000" w:rsidRPr="00000000">
                  <w:rPr>
                    <w:sz w:val="20"/>
                    <w:szCs w:val="20"/>
                    <w:rtl w:val="0"/>
                  </w:rPr>
                  <w:t xml:space="preserve">Population-Specific Care</w:t>
                </w:r>
              </w:p>
            </w:tc>
          </w:sdtContent>
        </w:sdt>
        <w:sdt>
          <w:sdtPr>
            <w:tag w:val="goog_rdk_591"/>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56">
                <w:pPr>
                  <w:widowControl w:val="0"/>
                  <w:spacing w:line="276" w:lineRule="auto"/>
                  <w:rPr>
                    <w:sz w:val="20"/>
                    <w:szCs w:val="20"/>
                  </w:rPr>
                </w:pPr>
                <w:r w:rsidDel="00000000" w:rsidR="00000000" w:rsidRPr="00000000">
                  <w:rPr>
                    <w:i w:val="1"/>
                    <w:sz w:val="20"/>
                    <w:szCs w:val="20"/>
                    <w:rtl w:val="0"/>
                  </w:rPr>
                  <w:t xml:space="preserve">Youth and Young Adults (YYA) involved in program design will yield models that better account for the needs of YYA long term which should increase exits to permanent housing, and decrease rates of return into homelessness.</w:t>
                </w:r>
                <w:r w:rsidDel="00000000" w:rsidR="00000000" w:rsidRPr="00000000">
                  <w:rPr>
                    <w:rtl w:val="0"/>
                  </w:rPr>
                </w:r>
              </w:p>
            </w:tc>
          </w:sdtContent>
        </w:sdt>
        <w:sdt>
          <w:sdtPr>
            <w:tag w:val="goog_rdk_592"/>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57">
                <w:pPr>
                  <w:widowControl w:val="0"/>
                  <w:spacing w:line="276" w:lineRule="auto"/>
                  <w:rPr>
                    <w:sz w:val="20"/>
                    <w:szCs w:val="20"/>
                  </w:rPr>
                </w:pPr>
                <w:r w:rsidDel="00000000" w:rsidR="00000000" w:rsidRPr="00000000">
                  <w:rPr>
                    <w:rtl w:val="0"/>
                  </w:rPr>
                  <w:t xml:space="preserve">Not yet started</w:t>
                </w:r>
                <w:r w:rsidDel="00000000" w:rsidR="00000000" w:rsidRPr="00000000">
                  <w:rPr>
                    <w:rtl w:val="0"/>
                  </w:rPr>
                </w:r>
              </w:p>
            </w:tc>
          </w:sdtContent>
        </w:sdt>
      </w:tr>
      <w:tr>
        <w:trPr>
          <w:cantSplit w:val="0"/>
          <w:tblHeader w:val="0"/>
          <w:trPrChange w:author="Alexis Mercedes Rinck" w:id="71" w:date="2023-05-12T20:28:52Z">
            <w:trPr>
              <w:cantSplit w:val="0"/>
              <w:tblHeader w:val="0"/>
            </w:trPr>
          </w:trPrChange>
        </w:trPr>
        <w:sdt>
          <w:sdtPr>
            <w:tag w:val="goog_rdk_593"/>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58">
                <w:pPr>
                  <w:widowControl w:val="0"/>
                  <w:spacing w:line="276" w:lineRule="auto"/>
                  <w:rPr>
                    <w:sz w:val="20"/>
                    <w:szCs w:val="20"/>
                  </w:rPr>
                </w:pPr>
                <w:r w:rsidDel="00000000" w:rsidR="00000000" w:rsidRPr="00000000">
                  <w:rPr>
                    <w:sz w:val="20"/>
                    <w:szCs w:val="20"/>
                    <w:rtl w:val="0"/>
                  </w:rPr>
                  <w:t xml:space="preserve">(1-2) </w:t>
                </w:r>
                <w:sdt>
                  <w:sdtPr>
                    <w:tag w:val="goog_rdk_594"/>
                  </w:sdtPr>
                  <w:sdtContent>
                    <w:ins w:author="Alexis Mercedes Rinck" w:id="81" w:date="2023-05-12T20:29:23Z">
                      <w:r w:rsidDel="00000000" w:rsidR="00000000" w:rsidRPr="00000000">
                        <w:rPr>
                          <w:sz w:val="20"/>
                          <w:szCs w:val="20"/>
                          <w:rtl w:val="0"/>
                        </w:rPr>
                        <w:t xml:space="preserve">J</w:t>
                      </w:r>
                    </w:ins>
                  </w:sdtContent>
                </w:sdt>
                <w:sdt>
                  <w:sdtPr>
                    <w:tag w:val="goog_rdk_595"/>
                  </w:sdtPr>
                  <w:sdtContent>
                    <w:del w:author="Alexis Mercedes Rinck" w:id="81" w:date="2023-05-12T20:29:23Z">
                      <w:r w:rsidDel="00000000" w:rsidR="00000000" w:rsidRPr="00000000">
                        <w:rPr>
                          <w:sz w:val="20"/>
                          <w:szCs w:val="20"/>
                          <w:rtl w:val="0"/>
                        </w:rPr>
                        <w:delText xml:space="preserve">AF</w:delText>
                      </w:r>
                    </w:del>
                  </w:sdtContent>
                </w:sdt>
                <w:r w:rsidDel="00000000" w:rsidR="00000000" w:rsidRPr="00000000">
                  <w:rPr>
                    <w:sz w:val="20"/>
                    <w:szCs w:val="20"/>
                    <w:rtl w:val="0"/>
                  </w:rPr>
                  <w:t xml:space="preserve">. Integrate requirements for healing-centered and strengths-based approaches into all KCRHA-contracted services.</w:t>
                </w:r>
              </w:p>
            </w:tc>
          </w:sdtContent>
        </w:sdt>
        <w:sdt>
          <w:sdtPr>
            <w:tag w:val="goog_rdk_596"/>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59">
                <w:pPr>
                  <w:widowControl w:val="0"/>
                  <w:spacing w:line="276" w:lineRule="auto"/>
                  <w:rPr>
                    <w:sz w:val="20"/>
                    <w:szCs w:val="20"/>
                  </w:rPr>
                </w:pPr>
                <w:r w:rsidDel="00000000" w:rsidR="00000000" w:rsidRPr="00000000">
                  <w:rPr>
                    <w:sz w:val="20"/>
                    <w:szCs w:val="20"/>
                    <w:rtl w:val="0"/>
                  </w:rPr>
                  <w:t xml:space="preserve">Program Design</w:t>
                </w:r>
              </w:p>
              <w:p w:rsidR="00000000" w:rsidDel="00000000" w:rsidP="00000000" w:rsidRDefault="00000000" w:rsidRPr="00000000" w14:paraId="0000025A">
                <w:pPr>
                  <w:widowControl w:val="0"/>
                  <w:spacing w:line="276" w:lineRule="auto"/>
                  <w:rPr>
                    <w:sz w:val="20"/>
                    <w:szCs w:val="20"/>
                  </w:rPr>
                </w:pPr>
                <w:r w:rsidDel="00000000" w:rsidR="00000000" w:rsidRPr="00000000">
                  <w:rPr>
                    <w:rtl w:val="0"/>
                  </w:rPr>
                </w:r>
              </w:p>
              <w:p w:rsidR="00000000" w:rsidDel="00000000" w:rsidP="00000000" w:rsidRDefault="00000000" w:rsidRPr="00000000" w14:paraId="0000025B">
                <w:pPr>
                  <w:widowControl w:val="0"/>
                  <w:spacing w:line="276" w:lineRule="auto"/>
                  <w:rPr>
                    <w:sz w:val="20"/>
                    <w:szCs w:val="20"/>
                  </w:rPr>
                </w:pPr>
                <w:r w:rsidDel="00000000" w:rsidR="00000000" w:rsidRPr="00000000">
                  <w:rPr>
                    <w:sz w:val="20"/>
                    <w:szCs w:val="20"/>
                    <w:rtl w:val="0"/>
                  </w:rPr>
                  <w:t xml:space="preserve">Procurement</w:t>
                </w:r>
              </w:p>
              <w:p w:rsidR="00000000" w:rsidDel="00000000" w:rsidP="00000000" w:rsidRDefault="00000000" w:rsidRPr="00000000" w14:paraId="0000025C">
                <w:pPr>
                  <w:widowControl w:val="0"/>
                  <w:spacing w:line="276" w:lineRule="auto"/>
                  <w:rPr>
                    <w:sz w:val="20"/>
                    <w:szCs w:val="20"/>
                  </w:rPr>
                </w:pPr>
                <w:r w:rsidDel="00000000" w:rsidR="00000000" w:rsidRPr="00000000">
                  <w:rPr>
                    <w:rtl w:val="0"/>
                  </w:rPr>
                </w:r>
              </w:p>
              <w:p w:rsidR="00000000" w:rsidDel="00000000" w:rsidP="00000000" w:rsidRDefault="00000000" w:rsidRPr="00000000" w14:paraId="0000025D">
                <w:pPr>
                  <w:widowControl w:val="0"/>
                  <w:spacing w:line="276" w:lineRule="auto"/>
                  <w:rPr>
                    <w:sz w:val="20"/>
                    <w:szCs w:val="20"/>
                  </w:rPr>
                </w:pPr>
                <w:r w:rsidDel="00000000" w:rsidR="00000000" w:rsidRPr="00000000">
                  <w:rPr>
                    <w:sz w:val="20"/>
                    <w:szCs w:val="20"/>
                    <w:rtl w:val="0"/>
                  </w:rPr>
                  <w:t xml:space="preserve">Systemwide Standardization</w:t>
                </w:r>
              </w:p>
            </w:tc>
          </w:sdtContent>
        </w:sdt>
        <w:sdt>
          <w:sdtPr>
            <w:tag w:val="goog_rdk_597"/>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5E">
                <w:pPr>
                  <w:widowControl w:val="0"/>
                  <w:spacing w:line="276" w:lineRule="auto"/>
                  <w:rPr>
                    <w:sz w:val="20"/>
                    <w:szCs w:val="20"/>
                  </w:rPr>
                </w:pPr>
                <w:r w:rsidDel="00000000" w:rsidR="00000000" w:rsidRPr="00000000">
                  <w:rPr>
                    <w:i w:val="1"/>
                    <w:sz w:val="20"/>
                    <w:szCs w:val="20"/>
                    <w:rtl w:val="0"/>
                  </w:rPr>
                  <w:t xml:space="preserve">Integrating and requiring these approaches into programs will increase exits to permanent housing.</w:t>
                </w:r>
                <w:r w:rsidDel="00000000" w:rsidR="00000000" w:rsidRPr="00000000">
                  <w:rPr>
                    <w:rtl w:val="0"/>
                  </w:rPr>
                </w:r>
              </w:p>
            </w:tc>
          </w:sdtContent>
        </w:sdt>
        <w:sdt>
          <w:sdtPr>
            <w:tag w:val="goog_rdk_598"/>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5F">
                <w:pPr>
                  <w:widowControl w:val="0"/>
                  <w:spacing w:line="276" w:lineRule="auto"/>
                  <w:rPr>
                    <w:sz w:val="20"/>
                    <w:szCs w:val="20"/>
                  </w:rPr>
                </w:pPr>
                <w:r w:rsidDel="00000000" w:rsidR="00000000" w:rsidRPr="00000000">
                  <w:rPr>
                    <w:rtl w:val="0"/>
                  </w:rPr>
                  <w:t xml:space="preserve">Not yet started</w:t>
                </w:r>
                <w:r w:rsidDel="00000000" w:rsidR="00000000" w:rsidRPr="00000000">
                  <w:rPr>
                    <w:rtl w:val="0"/>
                  </w:rPr>
                </w:r>
              </w:p>
            </w:tc>
          </w:sdtContent>
        </w:sdt>
      </w:tr>
      <w:tr>
        <w:trPr>
          <w:cantSplit w:val="0"/>
          <w:tblHeader w:val="0"/>
          <w:trPrChange w:author="Alexis Mercedes Rinck" w:id="71" w:date="2023-05-12T20:28:52Z">
            <w:trPr>
              <w:cantSplit w:val="0"/>
              <w:tblHeader w:val="0"/>
            </w:trPr>
          </w:trPrChange>
        </w:trPr>
        <w:sdt>
          <w:sdtPr>
            <w:tag w:val="goog_rdk_599"/>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60">
                <w:pPr>
                  <w:widowControl w:val="0"/>
                  <w:spacing w:line="276" w:lineRule="auto"/>
                  <w:rPr>
                    <w:sz w:val="20"/>
                    <w:szCs w:val="20"/>
                  </w:rPr>
                </w:pPr>
                <w:r w:rsidDel="00000000" w:rsidR="00000000" w:rsidRPr="00000000">
                  <w:rPr>
                    <w:sz w:val="20"/>
                    <w:szCs w:val="20"/>
                    <w:rtl w:val="0"/>
                  </w:rPr>
                  <w:t xml:space="preserve">(1-2) </w:t>
                </w:r>
                <w:sdt>
                  <w:sdtPr>
                    <w:tag w:val="goog_rdk_600"/>
                  </w:sdtPr>
                  <w:sdtContent>
                    <w:ins w:author="Alexis Mercedes Rinck" w:id="82" w:date="2023-05-12T20:29:26Z">
                      <w:r w:rsidDel="00000000" w:rsidR="00000000" w:rsidRPr="00000000">
                        <w:rPr>
                          <w:sz w:val="20"/>
                          <w:szCs w:val="20"/>
                          <w:rtl w:val="0"/>
                        </w:rPr>
                        <w:t xml:space="preserve">K</w:t>
                      </w:r>
                    </w:ins>
                  </w:sdtContent>
                </w:sdt>
                <w:sdt>
                  <w:sdtPr>
                    <w:tag w:val="goog_rdk_601"/>
                  </w:sdtPr>
                  <w:sdtContent>
                    <w:del w:author="Alexis Mercedes Rinck" w:id="82" w:date="2023-05-12T20:29:26Z">
                      <w:r w:rsidDel="00000000" w:rsidR="00000000" w:rsidRPr="00000000">
                        <w:rPr>
                          <w:sz w:val="20"/>
                          <w:szCs w:val="20"/>
                          <w:rtl w:val="0"/>
                        </w:rPr>
                        <w:delText xml:space="preserve">AG</w:delText>
                      </w:r>
                    </w:del>
                  </w:sdtContent>
                </w:sdt>
                <w:r w:rsidDel="00000000" w:rsidR="00000000" w:rsidRPr="00000000">
                  <w:rPr>
                    <w:sz w:val="20"/>
                    <w:szCs w:val="20"/>
                    <w:rtl w:val="0"/>
                  </w:rPr>
                  <w:t xml:space="preserve">. Evaluate program requirements to establish flexibility in funding.</w:t>
                </w:r>
              </w:p>
            </w:tc>
          </w:sdtContent>
        </w:sdt>
        <w:sdt>
          <w:sdtPr>
            <w:tag w:val="goog_rdk_602"/>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61">
                <w:pPr>
                  <w:widowControl w:val="0"/>
                  <w:spacing w:line="276" w:lineRule="auto"/>
                  <w:rPr>
                    <w:sz w:val="20"/>
                    <w:szCs w:val="20"/>
                  </w:rPr>
                </w:pPr>
                <w:r w:rsidDel="00000000" w:rsidR="00000000" w:rsidRPr="00000000">
                  <w:rPr>
                    <w:sz w:val="20"/>
                    <w:szCs w:val="20"/>
                    <w:rtl w:val="0"/>
                  </w:rPr>
                  <w:t xml:space="preserve">Program Design</w:t>
                </w:r>
              </w:p>
              <w:p w:rsidR="00000000" w:rsidDel="00000000" w:rsidP="00000000" w:rsidRDefault="00000000" w:rsidRPr="00000000" w14:paraId="00000262">
                <w:pPr>
                  <w:widowControl w:val="0"/>
                  <w:spacing w:line="276" w:lineRule="auto"/>
                  <w:rPr>
                    <w:sz w:val="20"/>
                    <w:szCs w:val="20"/>
                  </w:rPr>
                </w:pPr>
                <w:r w:rsidDel="00000000" w:rsidR="00000000" w:rsidRPr="00000000">
                  <w:rPr>
                    <w:rtl w:val="0"/>
                  </w:rPr>
                </w:r>
              </w:p>
              <w:p w:rsidR="00000000" w:rsidDel="00000000" w:rsidP="00000000" w:rsidRDefault="00000000" w:rsidRPr="00000000" w14:paraId="00000263">
                <w:pPr>
                  <w:widowControl w:val="0"/>
                  <w:spacing w:line="276" w:lineRule="auto"/>
                  <w:rPr>
                    <w:sz w:val="20"/>
                    <w:szCs w:val="20"/>
                  </w:rPr>
                </w:pPr>
                <w:r w:rsidDel="00000000" w:rsidR="00000000" w:rsidRPr="00000000">
                  <w:rPr>
                    <w:sz w:val="20"/>
                    <w:szCs w:val="20"/>
                    <w:rtl w:val="0"/>
                  </w:rPr>
                  <w:t xml:space="preserve">Procurement</w:t>
                </w:r>
              </w:p>
              <w:p w:rsidR="00000000" w:rsidDel="00000000" w:rsidP="00000000" w:rsidRDefault="00000000" w:rsidRPr="00000000" w14:paraId="00000264">
                <w:pPr>
                  <w:widowControl w:val="0"/>
                  <w:spacing w:line="276" w:lineRule="auto"/>
                  <w:rPr>
                    <w:sz w:val="20"/>
                    <w:szCs w:val="20"/>
                  </w:rPr>
                </w:pPr>
                <w:r w:rsidDel="00000000" w:rsidR="00000000" w:rsidRPr="00000000">
                  <w:rPr>
                    <w:rtl w:val="0"/>
                  </w:rPr>
                </w:r>
              </w:p>
              <w:p w:rsidR="00000000" w:rsidDel="00000000" w:rsidP="00000000" w:rsidRDefault="00000000" w:rsidRPr="00000000" w14:paraId="00000265">
                <w:pPr>
                  <w:widowControl w:val="0"/>
                  <w:spacing w:line="276" w:lineRule="auto"/>
                  <w:rPr>
                    <w:sz w:val="20"/>
                    <w:szCs w:val="20"/>
                  </w:rPr>
                </w:pPr>
                <w:r w:rsidDel="00000000" w:rsidR="00000000" w:rsidRPr="00000000">
                  <w:rPr>
                    <w:sz w:val="20"/>
                    <w:szCs w:val="20"/>
                    <w:rtl w:val="0"/>
                  </w:rPr>
                  <w:t xml:space="preserve">Systemwide Standardization</w:t>
                </w:r>
              </w:p>
              <w:p w:rsidR="00000000" w:rsidDel="00000000" w:rsidP="00000000" w:rsidRDefault="00000000" w:rsidRPr="00000000" w14:paraId="00000266">
                <w:pPr>
                  <w:widowControl w:val="0"/>
                  <w:spacing w:line="276" w:lineRule="auto"/>
                  <w:rPr>
                    <w:sz w:val="20"/>
                    <w:szCs w:val="20"/>
                  </w:rPr>
                </w:pPr>
                <w:r w:rsidDel="00000000" w:rsidR="00000000" w:rsidRPr="00000000">
                  <w:rPr>
                    <w:rtl w:val="0"/>
                  </w:rPr>
                </w:r>
              </w:p>
              <w:p w:rsidR="00000000" w:rsidDel="00000000" w:rsidP="00000000" w:rsidRDefault="00000000" w:rsidRPr="00000000" w14:paraId="00000267">
                <w:pPr>
                  <w:widowControl w:val="0"/>
                  <w:spacing w:line="276" w:lineRule="auto"/>
                  <w:rPr>
                    <w:sz w:val="20"/>
                    <w:szCs w:val="20"/>
                  </w:rPr>
                </w:pPr>
                <w:r w:rsidDel="00000000" w:rsidR="00000000" w:rsidRPr="00000000">
                  <w:rPr>
                    <w:sz w:val="20"/>
                    <w:szCs w:val="20"/>
                    <w:rtl w:val="0"/>
                  </w:rPr>
                  <w:t xml:space="preserve">Funding</w:t>
                </w:r>
              </w:p>
            </w:tc>
          </w:sdtContent>
        </w:sdt>
        <w:sdt>
          <w:sdtPr>
            <w:tag w:val="goog_rdk_603"/>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68">
                <w:pPr>
                  <w:widowControl w:val="0"/>
                  <w:spacing w:line="276" w:lineRule="auto"/>
                  <w:rPr>
                    <w:sz w:val="20"/>
                    <w:szCs w:val="20"/>
                  </w:rPr>
                </w:pPr>
                <w:r w:rsidDel="00000000" w:rsidR="00000000" w:rsidRPr="00000000">
                  <w:rPr>
                    <w:i w:val="1"/>
                    <w:sz w:val="20"/>
                    <w:szCs w:val="20"/>
                    <w:rtl w:val="0"/>
                  </w:rPr>
                  <w:t xml:space="preserve">Adjusting program requirements to support flexibility for participants will improve an individual’s continuation within a program which should increase exits to permanent housing.</w:t>
                </w:r>
                <w:r w:rsidDel="00000000" w:rsidR="00000000" w:rsidRPr="00000000">
                  <w:rPr>
                    <w:rtl w:val="0"/>
                  </w:rPr>
                </w:r>
              </w:p>
            </w:tc>
          </w:sdtContent>
        </w:sdt>
        <w:sdt>
          <w:sdtPr>
            <w:tag w:val="goog_rdk_604"/>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69">
                <w:pPr>
                  <w:widowControl w:val="0"/>
                  <w:spacing w:line="276" w:lineRule="auto"/>
                  <w:rPr>
                    <w:sz w:val="20"/>
                    <w:szCs w:val="20"/>
                  </w:rPr>
                </w:pPr>
                <w:r w:rsidDel="00000000" w:rsidR="00000000" w:rsidRPr="00000000">
                  <w:rPr>
                    <w:rtl w:val="0"/>
                  </w:rPr>
                  <w:t xml:space="preserve">In progress</w:t>
                </w:r>
                <w:r w:rsidDel="00000000" w:rsidR="00000000" w:rsidRPr="00000000">
                  <w:rPr>
                    <w:rtl w:val="0"/>
                  </w:rPr>
                </w:r>
              </w:p>
            </w:tc>
          </w:sdtContent>
        </w:sdt>
      </w:tr>
      <w:tr>
        <w:trPr>
          <w:cantSplit w:val="0"/>
          <w:tblHeader w:val="0"/>
          <w:trPrChange w:author="Alexis Mercedes Rinck" w:id="71" w:date="2023-05-12T20:28:52Z">
            <w:trPr>
              <w:cantSplit w:val="0"/>
              <w:tblHeader w:val="0"/>
            </w:trPr>
          </w:trPrChange>
        </w:trPr>
        <w:sdt>
          <w:sdtPr>
            <w:tag w:val="goog_rdk_605"/>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6A">
                <w:pPr>
                  <w:widowControl w:val="0"/>
                  <w:spacing w:line="276" w:lineRule="auto"/>
                  <w:rPr>
                    <w:sz w:val="20"/>
                    <w:szCs w:val="20"/>
                  </w:rPr>
                </w:pPr>
                <w:r w:rsidDel="00000000" w:rsidR="00000000" w:rsidRPr="00000000">
                  <w:rPr>
                    <w:sz w:val="20"/>
                    <w:szCs w:val="20"/>
                    <w:rtl w:val="0"/>
                  </w:rPr>
                  <w:t xml:space="preserve">(1-2) </w:t>
                </w:r>
                <w:sdt>
                  <w:sdtPr>
                    <w:tag w:val="goog_rdk_606"/>
                  </w:sdtPr>
                  <w:sdtContent>
                    <w:ins w:author="Alexis Mercedes Rinck" w:id="83" w:date="2023-05-12T20:29:33Z">
                      <w:r w:rsidDel="00000000" w:rsidR="00000000" w:rsidRPr="00000000">
                        <w:rPr>
                          <w:sz w:val="20"/>
                          <w:szCs w:val="20"/>
                          <w:rtl w:val="0"/>
                        </w:rPr>
                        <w:t xml:space="preserve">L</w:t>
                      </w:r>
                    </w:ins>
                  </w:sdtContent>
                </w:sdt>
                <w:sdt>
                  <w:sdtPr>
                    <w:tag w:val="goog_rdk_607"/>
                  </w:sdtPr>
                  <w:sdtContent>
                    <w:del w:author="Alexis Mercedes Rinck" w:id="83" w:date="2023-05-12T20:29:33Z">
                      <w:r w:rsidDel="00000000" w:rsidR="00000000" w:rsidRPr="00000000">
                        <w:rPr>
                          <w:sz w:val="20"/>
                          <w:szCs w:val="20"/>
                          <w:rtl w:val="0"/>
                        </w:rPr>
                        <w:delText xml:space="preserve">AV</w:delText>
                      </w:r>
                    </w:del>
                  </w:sdtContent>
                </w:sdt>
                <w:r w:rsidDel="00000000" w:rsidR="00000000" w:rsidRPr="00000000">
                  <w:rPr>
                    <w:sz w:val="20"/>
                    <w:szCs w:val="20"/>
                    <w:rtl w:val="0"/>
                  </w:rPr>
                  <w:t xml:space="preserve">.Develop capacity in homelessness response system to better leverage entitlement program benefits.</w:t>
                </w:r>
              </w:p>
            </w:tc>
          </w:sdtContent>
        </w:sdt>
        <w:sdt>
          <w:sdtPr>
            <w:tag w:val="goog_rdk_608"/>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6B">
                <w:pPr>
                  <w:widowControl w:val="0"/>
                  <w:spacing w:line="276" w:lineRule="auto"/>
                  <w:rPr>
                    <w:sz w:val="20"/>
                    <w:szCs w:val="20"/>
                  </w:rPr>
                </w:pPr>
                <w:r w:rsidDel="00000000" w:rsidR="00000000" w:rsidRPr="00000000">
                  <w:rPr>
                    <w:sz w:val="20"/>
                    <w:szCs w:val="20"/>
                    <w:rtl w:val="0"/>
                  </w:rPr>
                  <w:t xml:space="preserve">Capacity</w:t>
                </w:r>
              </w:p>
              <w:p w:rsidR="00000000" w:rsidDel="00000000" w:rsidP="00000000" w:rsidRDefault="00000000" w:rsidRPr="00000000" w14:paraId="0000026C">
                <w:pPr>
                  <w:widowControl w:val="0"/>
                  <w:spacing w:line="276" w:lineRule="auto"/>
                  <w:rPr>
                    <w:sz w:val="20"/>
                    <w:szCs w:val="20"/>
                  </w:rPr>
                </w:pPr>
                <w:r w:rsidDel="00000000" w:rsidR="00000000" w:rsidRPr="00000000">
                  <w:rPr>
                    <w:rtl w:val="0"/>
                  </w:rPr>
                </w:r>
              </w:p>
              <w:p w:rsidR="00000000" w:rsidDel="00000000" w:rsidP="00000000" w:rsidRDefault="00000000" w:rsidRPr="00000000" w14:paraId="0000026D">
                <w:pPr>
                  <w:widowControl w:val="0"/>
                  <w:spacing w:line="276" w:lineRule="auto"/>
                  <w:rPr>
                    <w:sz w:val="20"/>
                    <w:szCs w:val="20"/>
                  </w:rPr>
                </w:pPr>
                <w:r w:rsidDel="00000000" w:rsidR="00000000" w:rsidRPr="00000000">
                  <w:rPr>
                    <w:sz w:val="20"/>
                    <w:szCs w:val="20"/>
                    <w:rtl w:val="0"/>
                  </w:rPr>
                  <w:t xml:space="preserve">Funding</w:t>
                </w:r>
              </w:p>
              <w:p w:rsidR="00000000" w:rsidDel="00000000" w:rsidP="00000000" w:rsidRDefault="00000000" w:rsidRPr="00000000" w14:paraId="0000026E">
                <w:pPr>
                  <w:widowControl w:val="0"/>
                  <w:spacing w:line="276" w:lineRule="auto"/>
                  <w:rPr>
                    <w:sz w:val="20"/>
                    <w:szCs w:val="20"/>
                  </w:rPr>
                </w:pPr>
                <w:r w:rsidDel="00000000" w:rsidR="00000000" w:rsidRPr="00000000">
                  <w:rPr>
                    <w:rtl w:val="0"/>
                  </w:rPr>
                </w:r>
              </w:p>
              <w:p w:rsidR="00000000" w:rsidDel="00000000" w:rsidP="00000000" w:rsidRDefault="00000000" w:rsidRPr="00000000" w14:paraId="0000026F">
                <w:pPr>
                  <w:widowControl w:val="0"/>
                  <w:spacing w:line="276" w:lineRule="auto"/>
                  <w:rPr>
                    <w:sz w:val="20"/>
                    <w:szCs w:val="20"/>
                  </w:rPr>
                </w:pPr>
                <w:r w:rsidDel="00000000" w:rsidR="00000000" w:rsidRPr="00000000">
                  <w:rPr>
                    <w:sz w:val="20"/>
                    <w:szCs w:val="20"/>
                    <w:rtl w:val="0"/>
                  </w:rPr>
                  <w:t xml:space="preserve">Administrative</w:t>
                </w:r>
              </w:p>
            </w:tc>
          </w:sdtContent>
        </w:sdt>
        <w:sdt>
          <w:sdtPr>
            <w:tag w:val="goog_rdk_609"/>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70">
                <w:pPr>
                  <w:widowControl w:val="0"/>
                  <w:spacing w:line="276" w:lineRule="auto"/>
                  <w:rPr>
                    <w:sz w:val="20"/>
                    <w:szCs w:val="20"/>
                  </w:rPr>
                </w:pPr>
                <w:r w:rsidDel="00000000" w:rsidR="00000000" w:rsidRPr="00000000">
                  <w:rPr>
                    <w:i w:val="1"/>
                    <w:sz w:val="20"/>
                    <w:szCs w:val="20"/>
                    <w:rtl w:val="0"/>
                  </w:rPr>
                  <w:t xml:space="preserve">Connecting people experiencing homelessness to direct-benefit entitlement programs will increase household incomes, allowing for more opportunities to obtain and keep permanent housing. Additional entitlement programs will allow us to reposition local funding towards other supportive wrap-around services and/or to increase the number of temporary housing units in King County.</w:t>
                </w:r>
                <w:r w:rsidDel="00000000" w:rsidR="00000000" w:rsidRPr="00000000">
                  <w:rPr>
                    <w:rtl w:val="0"/>
                  </w:rPr>
                </w:r>
              </w:p>
            </w:tc>
          </w:sdtContent>
        </w:sdt>
        <w:sdt>
          <w:sdtPr>
            <w:tag w:val="goog_rdk_610"/>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71">
                <w:pPr>
                  <w:widowControl w:val="0"/>
                  <w:spacing w:line="276" w:lineRule="auto"/>
                  <w:rPr>
                    <w:sz w:val="20"/>
                    <w:szCs w:val="20"/>
                  </w:rPr>
                </w:pPr>
                <w:r w:rsidDel="00000000" w:rsidR="00000000" w:rsidRPr="00000000">
                  <w:rPr>
                    <w:rtl w:val="0"/>
                  </w:rPr>
                  <w:t xml:space="preserve">Not yet started</w:t>
                </w:r>
                <w:r w:rsidDel="00000000" w:rsidR="00000000" w:rsidRPr="00000000">
                  <w:rPr>
                    <w:rtl w:val="0"/>
                  </w:rPr>
                </w:r>
              </w:p>
            </w:tc>
          </w:sdtContent>
        </w:sdt>
      </w:tr>
      <w:tr>
        <w:trPr>
          <w:cantSplit w:val="0"/>
          <w:tblHeader w:val="0"/>
          <w:trPrChange w:author="Alexis Mercedes Rinck" w:id="71" w:date="2023-05-12T20:28:52Z">
            <w:trPr>
              <w:cantSplit w:val="0"/>
              <w:tblHeader w:val="0"/>
            </w:trPr>
          </w:trPrChange>
        </w:trPr>
        <w:sdt>
          <w:sdtPr>
            <w:tag w:val="goog_rdk_611"/>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72">
                <w:pPr>
                  <w:widowControl w:val="0"/>
                  <w:spacing w:line="276" w:lineRule="auto"/>
                  <w:rPr>
                    <w:sz w:val="20"/>
                    <w:szCs w:val="20"/>
                  </w:rPr>
                </w:pPr>
                <w:r w:rsidDel="00000000" w:rsidR="00000000" w:rsidRPr="00000000">
                  <w:rPr>
                    <w:sz w:val="20"/>
                    <w:szCs w:val="20"/>
                    <w:rtl w:val="0"/>
                  </w:rPr>
                  <w:t xml:space="preserve">(1-2) </w:t>
                </w:r>
                <w:sdt>
                  <w:sdtPr>
                    <w:tag w:val="goog_rdk_612"/>
                  </w:sdtPr>
                  <w:sdtContent>
                    <w:ins w:author="Alexis Mercedes Rinck" w:id="84" w:date="2023-05-12T20:29:37Z">
                      <w:r w:rsidDel="00000000" w:rsidR="00000000" w:rsidRPr="00000000">
                        <w:rPr>
                          <w:sz w:val="20"/>
                          <w:szCs w:val="20"/>
                          <w:rtl w:val="0"/>
                        </w:rPr>
                        <w:t xml:space="preserve">M</w:t>
                      </w:r>
                    </w:ins>
                  </w:sdtContent>
                </w:sdt>
                <w:sdt>
                  <w:sdtPr>
                    <w:tag w:val="goog_rdk_613"/>
                  </w:sdtPr>
                  <w:sdtContent>
                    <w:del w:author="Alexis Mercedes Rinck" w:id="84" w:date="2023-05-12T20:29:37Z">
                      <w:r w:rsidDel="00000000" w:rsidR="00000000" w:rsidRPr="00000000">
                        <w:rPr>
                          <w:sz w:val="20"/>
                          <w:szCs w:val="20"/>
                          <w:rtl w:val="0"/>
                        </w:rPr>
                        <w:delText xml:space="preserve">AZ</w:delText>
                      </w:r>
                    </w:del>
                  </w:sdtContent>
                </w:sdt>
                <w:r w:rsidDel="00000000" w:rsidR="00000000" w:rsidRPr="00000000">
                  <w:rPr>
                    <w:sz w:val="20"/>
                    <w:szCs w:val="20"/>
                    <w:rtl w:val="0"/>
                  </w:rPr>
                  <w:t xml:space="preserve">. Incorporate, consider and implement liveable wage requirements in new Requests for Proposals (RFP) and contracts using findings from wage equity studies.</w:t>
                </w:r>
              </w:p>
            </w:tc>
          </w:sdtContent>
        </w:sdt>
        <w:sdt>
          <w:sdtPr>
            <w:tag w:val="goog_rdk_614"/>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73">
                <w:pPr>
                  <w:widowControl w:val="0"/>
                  <w:spacing w:line="276" w:lineRule="auto"/>
                  <w:rPr>
                    <w:sz w:val="20"/>
                    <w:szCs w:val="20"/>
                  </w:rPr>
                </w:pPr>
                <w:r w:rsidDel="00000000" w:rsidR="00000000" w:rsidRPr="00000000">
                  <w:rPr>
                    <w:sz w:val="20"/>
                    <w:szCs w:val="20"/>
                    <w:rtl w:val="0"/>
                  </w:rPr>
                  <w:t xml:space="preserve">Procurement</w:t>
                </w:r>
              </w:p>
              <w:p w:rsidR="00000000" w:rsidDel="00000000" w:rsidP="00000000" w:rsidRDefault="00000000" w:rsidRPr="00000000" w14:paraId="00000274">
                <w:pPr>
                  <w:widowControl w:val="0"/>
                  <w:spacing w:line="276" w:lineRule="auto"/>
                  <w:rPr>
                    <w:sz w:val="20"/>
                    <w:szCs w:val="20"/>
                  </w:rPr>
                </w:pPr>
                <w:r w:rsidDel="00000000" w:rsidR="00000000" w:rsidRPr="00000000">
                  <w:rPr>
                    <w:rtl w:val="0"/>
                  </w:rPr>
                </w:r>
              </w:p>
              <w:p w:rsidR="00000000" w:rsidDel="00000000" w:rsidP="00000000" w:rsidRDefault="00000000" w:rsidRPr="00000000" w14:paraId="00000275">
                <w:pPr>
                  <w:widowControl w:val="0"/>
                  <w:spacing w:line="276" w:lineRule="auto"/>
                  <w:rPr>
                    <w:sz w:val="20"/>
                    <w:szCs w:val="20"/>
                  </w:rPr>
                </w:pPr>
                <w:r w:rsidDel="00000000" w:rsidR="00000000" w:rsidRPr="00000000">
                  <w:rPr>
                    <w:sz w:val="20"/>
                    <w:szCs w:val="20"/>
                    <w:rtl w:val="0"/>
                  </w:rPr>
                  <w:t xml:space="preserve">Capacity</w:t>
                </w:r>
              </w:p>
            </w:tc>
          </w:sdtContent>
        </w:sdt>
        <w:sdt>
          <w:sdtPr>
            <w:tag w:val="goog_rdk_615"/>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tcPrChange>
              </w:tcPr>
              <w:p w:rsidR="00000000" w:rsidDel="00000000" w:rsidP="00000000" w:rsidRDefault="00000000" w:rsidRPr="00000000" w14:paraId="00000276">
                <w:pPr>
                  <w:widowControl w:val="0"/>
                  <w:spacing w:line="276" w:lineRule="auto"/>
                  <w:rPr>
                    <w:sz w:val="20"/>
                    <w:szCs w:val="20"/>
                  </w:rPr>
                </w:pPr>
                <w:r w:rsidDel="00000000" w:rsidR="00000000" w:rsidRPr="00000000">
                  <w:rPr>
                    <w:i w:val="1"/>
                    <w:sz w:val="20"/>
                    <w:szCs w:val="20"/>
                    <w:rtl w:val="0"/>
                  </w:rPr>
                  <w:t xml:space="preserve">Liveable wages will stabilize the front-line workforce, which will allow for retaining more staff, helping more clients maintain meaningful relationships with their case managers and other staff supporting their transition to permanent housing. Ultimately, this will increase exits to permanent housing, decrease returns, and increase throughput of the system.</w:t>
                </w:r>
                <w:r w:rsidDel="00000000" w:rsidR="00000000" w:rsidRPr="00000000">
                  <w:rPr>
                    <w:rtl w:val="0"/>
                  </w:rPr>
                </w:r>
              </w:p>
            </w:tc>
          </w:sdtContent>
        </w:sdt>
        <w:sdt>
          <w:sdtPr>
            <w:tag w:val="goog_rdk_616"/>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Change w:author="Alexis Mercedes Rinck" w:id="71" w:date="2023-05-12T20:28:52Z">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tcPrChange>
              </w:tcPr>
              <w:p w:rsidR="00000000" w:rsidDel="00000000" w:rsidP="00000000" w:rsidRDefault="00000000" w:rsidRPr="00000000" w14:paraId="00000277">
                <w:pPr>
                  <w:widowControl w:val="0"/>
                  <w:spacing w:line="276" w:lineRule="auto"/>
                  <w:rPr>
                    <w:sz w:val="20"/>
                    <w:szCs w:val="20"/>
                  </w:rPr>
                </w:pPr>
                <w:sdt>
                  <w:sdtPr>
                    <w:tag w:val="goog_rdk_618"/>
                  </w:sdtPr>
                  <w:sdtContent>
                    <w:ins w:author="Alexis Mercedes Rinck" w:id="85" w:date="2023-05-12T20:29:47Z">
                      <w:r w:rsidDel="00000000" w:rsidR="00000000" w:rsidRPr="00000000">
                        <w:rPr>
                          <w:b w:val="1"/>
                          <w:i w:val="1"/>
                          <w:sz w:val="20"/>
                          <w:szCs w:val="20"/>
                          <w:rtl w:val="0"/>
                        </w:rPr>
                        <w:t xml:space="preserve">Not yet started</w:t>
                      </w:r>
                    </w:ins>
                  </w:sdtContent>
                </w:sdt>
                <w:r w:rsidDel="00000000" w:rsidR="00000000" w:rsidRPr="00000000">
                  <w:rPr>
                    <w:rtl w:val="0"/>
                  </w:rPr>
                </w:r>
              </w:p>
            </w:tc>
          </w:sdtContent>
        </w:sdt>
      </w:tr>
    </w:tbl>
    <w:p w:rsidR="00000000" w:rsidDel="00000000" w:rsidP="00000000" w:rsidRDefault="00000000" w:rsidRPr="00000000" w14:paraId="00000278">
      <w:pPr>
        <w:spacing w:line="240" w:lineRule="auto"/>
        <w:rPr/>
      </w:pPr>
      <w:r w:rsidDel="00000000" w:rsidR="00000000" w:rsidRPr="00000000">
        <w:rPr>
          <w:rtl w:val="0"/>
        </w:rPr>
      </w:r>
    </w:p>
    <w:p w:rsidR="00000000" w:rsidDel="00000000" w:rsidP="00000000" w:rsidRDefault="00000000" w:rsidRPr="00000000" w14:paraId="00000279">
      <w:pPr>
        <w:spacing w:line="240" w:lineRule="auto"/>
        <w:jc w:val="center"/>
        <w:rPr/>
      </w:pPr>
      <w:r w:rsidDel="00000000" w:rsidR="00000000" w:rsidRPr="00000000">
        <w:rPr>
          <w:rtl w:val="0"/>
        </w:rPr>
      </w:r>
    </w:p>
    <w:sdt>
      <w:sdtPr>
        <w:tag w:val="goog_rdk_621"/>
      </w:sdtPr>
      <w:sdtContent>
        <w:p w:rsidR="00000000" w:rsidDel="00000000" w:rsidP="00000000" w:rsidRDefault="00000000" w:rsidRPr="00000000" w14:paraId="0000027A">
          <w:pPr>
            <w:rPr>
              <w:ins w:author="Alexis Mercedes Rinck" w:id="86" w:date="2023-05-11T15:43:56Z"/>
            </w:rPr>
          </w:pPr>
          <w:sdt>
            <w:sdtPr>
              <w:tag w:val="goog_rdk_620"/>
            </w:sdtPr>
            <w:sdtContent>
              <w:ins w:author="Alexis Mercedes Rinck" w:id="86" w:date="2023-05-11T15:43:56Z">
                <w:r w:rsidDel="00000000" w:rsidR="00000000" w:rsidRPr="00000000">
                  <w:rPr>
                    <w:rtl w:val="0"/>
                  </w:rPr>
                </w:r>
              </w:ins>
            </w:sdtContent>
          </w:sdt>
        </w:p>
      </w:sdtContent>
    </w:sdt>
    <w:tbl>
      <w:tblPr>
        <w:tblStyle w:val="Table7"/>
        <w:tblW w:w="1360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85"/>
        <w:gridCol w:w="2355"/>
        <w:gridCol w:w="5175"/>
        <w:gridCol w:w="2190"/>
        <w:tblGridChange w:id="0">
          <w:tblGrid>
            <w:gridCol w:w="3885"/>
            <w:gridCol w:w="2355"/>
            <w:gridCol w:w="5175"/>
            <w:gridCol w:w="2190"/>
          </w:tblGrid>
        </w:tblGridChange>
      </w:tblGrid>
      <w:sdt>
        <w:sdtPr>
          <w:tag w:val="goog_rdk_622"/>
        </w:sdtPr>
        <w:sdtContent>
          <w:tr>
            <w:trPr>
              <w:cantSplit w:val="0"/>
              <w:trHeight w:val="500" w:hRule="atLeast"/>
              <w:tblHeader w:val="0"/>
              <w:ins w:author="Alexis Mercedes Rinck" w:id="86" w:date="2023-05-11T15:43:56Z"/>
            </w:trPr>
            <w:tc>
              <w:tcPr>
                <w:gridSpan w:val="4"/>
                <w:tcMar>
                  <w:top w:w="100.0" w:type="dxa"/>
                  <w:left w:w="100.0" w:type="dxa"/>
                  <w:bottom w:w="100.0" w:type="dxa"/>
                  <w:right w:w="100.0" w:type="dxa"/>
                </w:tcMar>
                <w:vAlign w:val="top"/>
              </w:tcPr>
              <w:sdt>
                <w:sdtPr>
                  <w:tag w:val="goog_rdk_624"/>
                </w:sdtPr>
                <w:sdtContent>
                  <w:p w:rsidR="00000000" w:rsidDel="00000000" w:rsidP="00000000" w:rsidRDefault="00000000" w:rsidRPr="00000000" w14:paraId="0000027B">
                    <w:pPr>
                      <w:spacing w:line="240" w:lineRule="auto"/>
                      <w:jc w:val="center"/>
                      <w:rPr>
                        <w:ins w:author="Alexis Mercedes Rinck" w:id="86" w:date="2023-05-11T15:43:56Z"/>
                      </w:rPr>
                    </w:pPr>
                    <w:sdt>
                      <w:sdtPr>
                        <w:tag w:val="goog_rdk_623"/>
                      </w:sdtPr>
                      <w:sdtContent>
                        <w:ins w:author="Alexis Mercedes Rinck" w:id="86" w:date="2023-05-11T15:43:56Z">
                          <w:r w:rsidDel="00000000" w:rsidR="00000000" w:rsidRPr="00000000">
                            <w:rPr>
                              <w:rtl w:val="0"/>
                            </w:rPr>
                            <w:t xml:space="preserve">Key Actions: Network of Homeless Services</w:t>
                          </w:r>
                        </w:ins>
                      </w:sdtContent>
                    </w:sdt>
                  </w:p>
                </w:sdtContent>
              </w:sdt>
            </w:tc>
          </w:tr>
        </w:sdtContent>
      </w:sdt>
      <w:sdt>
        <w:sdtPr>
          <w:tag w:val="goog_rdk_631"/>
        </w:sdtPr>
        <w:sdtContent>
          <w:tr>
            <w:trPr>
              <w:cantSplit w:val="0"/>
              <w:tblHeader w:val="0"/>
              <w:ins w:author="Alexis Mercedes Rinck" w:id="86" w:date="2023-05-11T15:43:56Z"/>
            </w:trPr>
            <w:tc>
              <w:tcPr>
                <w:shd w:fill="c9daf8" w:val="clear"/>
                <w:tcMar>
                  <w:top w:w="100.0" w:type="dxa"/>
                  <w:left w:w="100.0" w:type="dxa"/>
                  <w:bottom w:w="100.0" w:type="dxa"/>
                  <w:right w:w="100.0" w:type="dxa"/>
                </w:tcMar>
                <w:vAlign w:val="top"/>
              </w:tcPr>
              <w:sdt>
                <w:sdtPr>
                  <w:tag w:val="goog_rdk_633"/>
                </w:sdtPr>
                <w:sdtContent>
                  <w:p w:rsidR="00000000" w:rsidDel="00000000" w:rsidP="00000000" w:rsidRDefault="00000000" w:rsidRPr="00000000" w14:paraId="0000027F">
                    <w:pPr>
                      <w:widowControl w:val="0"/>
                      <w:spacing w:line="240" w:lineRule="auto"/>
                      <w:jc w:val="center"/>
                      <w:rPr>
                        <w:ins w:author="Alexis Mercedes Rinck" w:id="86" w:date="2023-05-11T15:43:56Z"/>
                      </w:rPr>
                    </w:pPr>
                    <w:sdt>
                      <w:sdtPr>
                        <w:tag w:val="goog_rdk_632"/>
                      </w:sdtPr>
                      <w:sdtContent>
                        <w:ins w:author="Alexis Mercedes Rinck" w:id="86" w:date="2023-05-11T15:43:56Z">
                          <w:r w:rsidDel="00000000" w:rsidR="00000000" w:rsidRPr="00000000">
                            <w:rPr>
                              <w:rtl w:val="0"/>
                            </w:rPr>
                            <w:t xml:space="preserve">Key Action</w:t>
                          </w:r>
                        </w:ins>
                      </w:sdtContent>
                    </w:sdt>
                  </w:p>
                </w:sdtContent>
              </w:sdt>
            </w:tc>
            <w:tc>
              <w:tcPr>
                <w:shd w:fill="c9daf8" w:val="clear"/>
                <w:tcMar>
                  <w:top w:w="100.0" w:type="dxa"/>
                  <w:left w:w="100.0" w:type="dxa"/>
                  <w:bottom w:w="100.0" w:type="dxa"/>
                  <w:right w:w="100.0" w:type="dxa"/>
                </w:tcMar>
                <w:vAlign w:val="top"/>
              </w:tcPr>
              <w:sdt>
                <w:sdtPr>
                  <w:tag w:val="goog_rdk_635"/>
                </w:sdtPr>
                <w:sdtContent>
                  <w:p w:rsidR="00000000" w:rsidDel="00000000" w:rsidP="00000000" w:rsidRDefault="00000000" w:rsidRPr="00000000" w14:paraId="00000280">
                    <w:pPr>
                      <w:widowControl w:val="0"/>
                      <w:spacing w:line="240" w:lineRule="auto"/>
                      <w:jc w:val="center"/>
                      <w:rPr>
                        <w:ins w:author="Alexis Mercedes Rinck" w:id="86" w:date="2023-05-11T15:43:56Z"/>
                      </w:rPr>
                    </w:pPr>
                    <w:sdt>
                      <w:sdtPr>
                        <w:tag w:val="goog_rdk_634"/>
                      </w:sdtPr>
                      <w:sdtContent>
                        <w:ins w:author="Alexis Mercedes Rinck" w:id="86" w:date="2023-05-11T15:43:56Z">
                          <w:r w:rsidDel="00000000" w:rsidR="00000000" w:rsidRPr="00000000">
                            <w:rPr>
                              <w:rtl w:val="0"/>
                            </w:rPr>
                            <w:t xml:space="preserve">Topic Areas</w:t>
                          </w:r>
                        </w:ins>
                      </w:sdtContent>
                    </w:sdt>
                  </w:p>
                </w:sdtContent>
              </w:sdt>
            </w:tc>
            <w:tc>
              <w:tcPr>
                <w:shd w:fill="c9daf8" w:val="clear"/>
                <w:tcMar>
                  <w:top w:w="100.0" w:type="dxa"/>
                  <w:left w:w="100.0" w:type="dxa"/>
                  <w:bottom w:w="100.0" w:type="dxa"/>
                  <w:right w:w="100.0" w:type="dxa"/>
                </w:tcMar>
                <w:vAlign w:val="top"/>
              </w:tcPr>
              <w:sdt>
                <w:sdtPr>
                  <w:tag w:val="goog_rdk_637"/>
                </w:sdtPr>
                <w:sdtContent>
                  <w:p w:rsidR="00000000" w:rsidDel="00000000" w:rsidP="00000000" w:rsidRDefault="00000000" w:rsidRPr="00000000" w14:paraId="00000281">
                    <w:pPr>
                      <w:widowControl w:val="0"/>
                      <w:spacing w:line="240" w:lineRule="auto"/>
                      <w:jc w:val="center"/>
                      <w:rPr>
                        <w:ins w:author="Alexis Mercedes Rinck" w:id="86" w:date="2023-05-11T15:43:56Z"/>
                      </w:rPr>
                    </w:pPr>
                    <w:sdt>
                      <w:sdtPr>
                        <w:tag w:val="goog_rdk_636"/>
                      </w:sdtPr>
                      <w:sdtContent>
                        <w:ins w:author="Alexis Mercedes Rinck" w:id="86" w:date="2023-05-11T15:43:56Z">
                          <w:r w:rsidDel="00000000" w:rsidR="00000000" w:rsidRPr="00000000">
                            <w:rPr>
                              <w:rtl w:val="0"/>
                            </w:rPr>
                            <w:t xml:space="preserve">Impact</w:t>
                          </w:r>
                        </w:ins>
                      </w:sdtContent>
                    </w:sdt>
                  </w:p>
                </w:sdtContent>
              </w:sdt>
            </w:tc>
            <w:tc>
              <w:tcPr>
                <w:shd w:fill="c9daf8" w:val="clear"/>
                <w:tcMar>
                  <w:top w:w="100.0" w:type="dxa"/>
                  <w:left w:w="100.0" w:type="dxa"/>
                  <w:bottom w:w="100.0" w:type="dxa"/>
                  <w:right w:w="100.0" w:type="dxa"/>
                </w:tcMar>
                <w:vAlign w:val="top"/>
              </w:tcPr>
              <w:sdt>
                <w:sdtPr>
                  <w:tag w:val="goog_rdk_639"/>
                </w:sdtPr>
                <w:sdtContent>
                  <w:p w:rsidR="00000000" w:rsidDel="00000000" w:rsidP="00000000" w:rsidRDefault="00000000" w:rsidRPr="00000000" w14:paraId="00000282">
                    <w:pPr>
                      <w:widowControl w:val="0"/>
                      <w:spacing w:line="240" w:lineRule="auto"/>
                      <w:jc w:val="center"/>
                      <w:rPr>
                        <w:ins w:author="Alexis Mercedes Rinck" w:id="86" w:date="2023-05-11T15:43:56Z"/>
                      </w:rPr>
                    </w:pPr>
                    <w:sdt>
                      <w:sdtPr>
                        <w:tag w:val="goog_rdk_638"/>
                      </w:sdtPr>
                      <w:sdtContent>
                        <w:ins w:author="Alexis Mercedes Rinck" w:id="86" w:date="2023-05-11T15:43:56Z">
                          <w:r w:rsidDel="00000000" w:rsidR="00000000" w:rsidRPr="00000000">
                            <w:rPr>
                              <w:rtl w:val="0"/>
                            </w:rPr>
                            <w:t xml:space="preserve">Status</w:t>
                          </w:r>
                        </w:ins>
                      </w:sdtContent>
                    </w:sdt>
                  </w:p>
                </w:sdtContent>
              </w:sdt>
            </w:tc>
          </w:tr>
        </w:sdtContent>
      </w:sdt>
      <w:sdt>
        <w:sdtPr>
          <w:tag w:val="goog_rdk_640"/>
        </w:sdtPr>
        <w:sdtContent>
          <w:tr>
            <w:trPr>
              <w:cantSplit w:val="0"/>
              <w:tblHeader w:val="0"/>
              <w:ins w:author="Alexis Mercedes Rinck" w:id="86" w:date="2023-05-11T15:43:56Z"/>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642"/>
                </w:sdtPr>
                <w:sdtContent>
                  <w:p w:rsidR="00000000" w:rsidDel="00000000" w:rsidP="00000000" w:rsidRDefault="00000000" w:rsidRPr="00000000" w14:paraId="00000283">
                    <w:pPr>
                      <w:widowControl w:val="0"/>
                      <w:spacing w:line="276" w:lineRule="auto"/>
                      <w:rPr>
                        <w:ins w:author="Alexis Mercedes Rinck" w:id="86" w:date="2023-05-11T15:43:56Z"/>
                      </w:rPr>
                    </w:pPr>
                    <w:sdt>
                      <w:sdtPr>
                        <w:tag w:val="goog_rdk_641"/>
                      </w:sdtPr>
                      <w:sdtContent>
                        <w:ins w:author="Alexis Mercedes Rinck" w:id="86" w:date="2023-05-11T15:43:56Z">
                          <w:r w:rsidDel="00000000" w:rsidR="00000000" w:rsidRPr="00000000">
                            <w:rPr>
                              <w:rtl w:val="0"/>
                            </w:rPr>
                            <w:t xml:space="preserve">(1-2) N. Develop a real-time bed availability tool inclusive of all types of shelter and emergency housing</w:t>
                          </w:r>
                          <w:r w:rsidDel="00000000" w:rsidR="00000000" w:rsidRPr="00000000">
                            <w:rPr>
                              <w:rtl w:val="0"/>
                            </w:rPr>
                          </w:r>
                        </w:ins>
                      </w:sdtContent>
                    </w:sdt>
                  </w:p>
                </w:sdtContent>
              </w:sdt>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644"/>
                </w:sdtPr>
                <w:sdtContent>
                  <w:p w:rsidR="00000000" w:rsidDel="00000000" w:rsidP="00000000" w:rsidRDefault="00000000" w:rsidRPr="00000000" w14:paraId="00000284">
                    <w:pPr>
                      <w:widowControl w:val="0"/>
                      <w:spacing w:line="276" w:lineRule="auto"/>
                      <w:rPr>
                        <w:ins w:author="Alexis Mercedes Rinck" w:id="86" w:date="2023-05-11T15:43:56Z"/>
                      </w:rPr>
                    </w:pPr>
                    <w:sdt>
                      <w:sdtPr>
                        <w:tag w:val="goog_rdk_643"/>
                      </w:sdtPr>
                      <w:sdtContent>
                        <w:ins w:author="Alexis Mercedes Rinck" w:id="86" w:date="2023-05-11T15:43:56Z">
                          <w:r w:rsidDel="00000000" w:rsidR="00000000" w:rsidRPr="00000000">
                            <w:rPr>
                              <w:rtl w:val="0"/>
                            </w:rPr>
                            <w:t xml:space="preserve">Data</w:t>
                          </w:r>
                        </w:ins>
                      </w:sdtContent>
                    </w:sdt>
                  </w:p>
                </w:sdtContent>
              </w:sdt>
              <w:sdt>
                <w:sdtPr>
                  <w:tag w:val="goog_rdk_646"/>
                </w:sdtPr>
                <w:sdtContent>
                  <w:p w:rsidR="00000000" w:rsidDel="00000000" w:rsidP="00000000" w:rsidRDefault="00000000" w:rsidRPr="00000000" w14:paraId="00000285">
                    <w:pPr>
                      <w:widowControl w:val="0"/>
                      <w:spacing w:line="276" w:lineRule="auto"/>
                      <w:rPr>
                        <w:ins w:author="Alexis Mercedes Rinck" w:id="86" w:date="2023-05-11T15:43:56Z"/>
                      </w:rPr>
                    </w:pPr>
                    <w:sdt>
                      <w:sdtPr>
                        <w:tag w:val="goog_rdk_645"/>
                      </w:sdtPr>
                      <w:sdtContent>
                        <w:ins w:author="Alexis Mercedes Rinck" w:id="86" w:date="2023-05-11T15:43:56Z">
                          <w:r w:rsidDel="00000000" w:rsidR="00000000" w:rsidRPr="00000000">
                            <w:rPr>
                              <w:rtl w:val="0"/>
                            </w:rPr>
                          </w:r>
                        </w:ins>
                      </w:sdtContent>
                    </w:sdt>
                  </w:p>
                </w:sdtContent>
              </w:sdt>
              <w:sdt>
                <w:sdtPr>
                  <w:tag w:val="goog_rdk_648"/>
                </w:sdtPr>
                <w:sdtContent>
                  <w:p w:rsidR="00000000" w:rsidDel="00000000" w:rsidP="00000000" w:rsidRDefault="00000000" w:rsidRPr="00000000" w14:paraId="00000286">
                    <w:pPr>
                      <w:widowControl w:val="0"/>
                      <w:spacing w:line="276" w:lineRule="auto"/>
                      <w:rPr>
                        <w:ins w:author="Alexis Mercedes Rinck" w:id="86" w:date="2023-05-11T15:43:56Z"/>
                      </w:rPr>
                    </w:pPr>
                    <w:sdt>
                      <w:sdtPr>
                        <w:tag w:val="goog_rdk_647"/>
                      </w:sdtPr>
                      <w:sdtContent>
                        <w:ins w:author="Alexis Mercedes Rinck" w:id="86" w:date="2023-05-11T15:43:56Z">
                          <w:r w:rsidDel="00000000" w:rsidR="00000000" w:rsidRPr="00000000">
                            <w:rPr>
                              <w:rtl w:val="0"/>
                            </w:rPr>
                            <w:t xml:space="preserve">Resource Availability</w:t>
                          </w:r>
                        </w:ins>
                      </w:sdtContent>
                    </w:sdt>
                  </w:p>
                </w:sdtContent>
              </w:sdt>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650"/>
                </w:sdtPr>
                <w:sdtContent>
                  <w:p w:rsidR="00000000" w:rsidDel="00000000" w:rsidP="00000000" w:rsidRDefault="00000000" w:rsidRPr="00000000" w14:paraId="00000287">
                    <w:pPr>
                      <w:widowControl w:val="0"/>
                      <w:spacing w:line="276" w:lineRule="auto"/>
                      <w:rPr>
                        <w:ins w:author="Alexis Mercedes Rinck" w:id="86" w:date="2023-05-11T15:43:56Z"/>
                      </w:rPr>
                    </w:pPr>
                    <w:sdt>
                      <w:sdtPr>
                        <w:tag w:val="goog_rdk_649"/>
                      </w:sdtPr>
                      <w:sdtContent>
                        <w:ins w:author="Alexis Mercedes Rinck" w:id="86" w:date="2023-05-11T15:43:56Z">
                          <w:r w:rsidDel="00000000" w:rsidR="00000000" w:rsidRPr="00000000">
                            <w:rPr>
                              <w:rtl w:val="0"/>
                            </w:rPr>
                            <w:t xml:space="preserve">Insight into real-time shelter vacancies will allow for greater enrollments into the shelter system at any given time which will improve our understanding of how many single adults, families and youth may be accessing the system.</w:t>
                          </w:r>
                          <w:r w:rsidDel="00000000" w:rsidR="00000000" w:rsidRPr="00000000">
                            <w:rPr>
                              <w:rtl w:val="0"/>
                            </w:rPr>
                          </w:r>
                        </w:ins>
                      </w:sdtContent>
                    </w:sdt>
                  </w:p>
                </w:sdtContent>
              </w:sdt>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652"/>
                </w:sdtPr>
                <w:sdtContent>
                  <w:p w:rsidR="00000000" w:rsidDel="00000000" w:rsidP="00000000" w:rsidRDefault="00000000" w:rsidRPr="00000000" w14:paraId="00000288">
                    <w:pPr>
                      <w:widowControl w:val="0"/>
                      <w:spacing w:line="276" w:lineRule="auto"/>
                      <w:rPr>
                        <w:ins w:author="Alexis Mercedes Rinck" w:id="86" w:date="2023-05-11T15:43:56Z"/>
                      </w:rPr>
                    </w:pPr>
                    <w:sdt>
                      <w:sdtPr>
                        <w:tag w:val="goog_rdk_651"/>
                      </w:sdtPr>
                      <w:sdtContent>
                        <w:ins w:author="Alexis Mercedes Rinck" w:id="86" w:date="2023-05-11T15:43:56Z">
                          <w:r w:rsidDel="00000000" w:rsidR="00000000" w:rsidRPr="00000000">
                            <w:rPr>
                              <w:rtl w:val="0"/>
                            </w:rPr>
                            <w:t xml:space="preserve">In progress</w:t>
                          </w:r>
                          <w:r w:rsidDel="00000000" w:rsidR="00000000" w:rsidRPr="00000000">
                            <w:rPr>
                              <w:rtl w:val="0"/>
                            </w:rPr>
                          </w:r>
                        </w:ins>
                      </w:sdtContent>
                    </w:sdt>
                  </w:p>
                </w:sdtContent>
              </w:sdt>
            </w:tc>
          </w:tr>
        </w:sdtContent>
      </w:sdt>
      <w:sdt>
        <w:sdtPr>
          <w:tag w:val="goog_rdk_653"/>
        </w:sdtPr>
        <w:sdtContent>
          <w:tr>
            <w:trPr>
              <w:cantSplit w:val="0"/>
              <w:trHeight w:val="415.29785156249955" w:hRule="atLeast"/>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655"/>
                </w:sdtPr>
                <w:sdtContent>
                  <w:p w:rsidR="00000000" w:rsidDel="00000000" w:rsidP="00000000" w:rsidRDefault="00000000" w:rsidRPr="00000000" w14:paraId="00000289">
                    <w:pPr>
                      <w:widowControl w:val="0"/>
                      <w:spacing w:line="276" w:lineRule="auto"/>
                      <w:rPr>
                        <w:ins w:author="Alexis Mercedes Rinck" w:id="86" w:date="2023-05-11T15:43:56Z"/>
                      </w:rPr>
                    </w:pPr>
                    <w:sdt>
                      <w:sdtPr>
                        <w:tag w:val="goog_rdk_654"/>
                      </w:sdtPr>
                      <w:sdtContent>
                        <w:ins w:author="Alexis Mercedes Rinck" w:id="86" w:date="2023-05-11T15:43:56Z">
                          <w:r w:rsidDel="00000000" w:rsidR="00000000" w:rsidRPr="00000000">
                            <w:rPr>
                              <w:rtl w:val="0"/>
                            </w:rPr>
                            <w:t xml:space="preserve">(1-2) O.In partnership with local jurisdictions, provide expertise and support in an effort to increase temporary housing, sheltering and homelessness services while maintaining the current level of services in every sub-region.</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657"/>
                </w:sdtPr>
                <w:sdtContent>
                  <w:p w:rsidR="00000000" w:rsidDel="00000000" w:rsidP="00000000" w:rsidRDefault="00000000" w:rsidRPr="00000000" w14:paraId="0000028A">
                    <w:pPr>
                      <w:widowControl w:val="0"/>
                      <w:spacing w:line="276" w:lineRule="auto"/>
                      <w:rPr>
                        <w:ins w:author="Alexis Mercedes Rinck" w:id="86" w:date="2023-05-11T15:43:56Z"/>
                      </w:rPr>
                    </w:pPr>
                    <w:sdt>
                      <w:sdtPr>
                        <w:tag w:val="goog_rdk_656"/>
                      </w:sdtPr>
                      <w:sdtContent>
                        <w:ins w:author="Alexis Mercedes Rinck" w:id="86" w:date="2023-05-11T15:43:56Z">
                          <w:r w:rsidDel="00000000" w:rsidR="00000000" w:rsidRPr="00000000">
                            <w:rPr>
                              <w:rtl w:val="0"/>
                            </w:rPr>
                            <w:t xml:space="preserve">Sub-Regional Planning</w:t>
                          </w:r>
                        </w:ins>
                      </w:sdtContent>
                    </w:sdt>
                  </w:p>
                </w:sdtContent>
              </w:sdt>
              <w:sdt>
                <w:sdtPr>
                  <w:tag w:val="goog_rdk_659"/>
                </w:sdtPr>
                <w:sdtContent>
                  <w:p w:rsidR="00000000" w:rsidDel="00000000" w:rsidP="00000000" w:rsidRDefault="00000000" w:rsidRPr="00000000" w14:paraId="0000028B">
                    <w:pPr>
                      <w:widowControl w:val="0"/>
                      <w:spacing w:line="276" w:lineRule="auto"/>
                      <w:rPr>
                        <w:ins w:author="Alexis Mercedes Rinck" w:id="86" w:date="2023-05-11T15:43:56Z"/>
                      </w:rPr>
                    </w:pPr>
                    <w:sdt>
                      <w:sdtPr>
                        <w:tag w:val="goog_rdk_658"/>
                      </w:sdtPr>
                      <w:sdtContent>
                        <w:ins w:author="Alexis Mercedes Rinck" w:id="86" w:date="2023-05-11T15:43:56Z">
                          <w:r w:rsidDel="00000000" w:rsidR="00000000" w:rsidRPr="00000000">
                            <w:rPr>
                              <w:rtl w:val="0"/>
                            </w:rPr>
                          </w:r>
                        </w:ins>
                      </w:sdtContent>
                    </w:sdt>
                  </w:p>
                </w:sdtContent>
              </w:sdt>
              <w:sdt>
                <w:sdtPr>
                  <w:tag w:val="goog_rdk_661"/>
                </w:sdtPr>
                <w:sdtContent>
                  <w:p w:rsidR="00000000" w:rsidDel="00000000" w:rsidP="00000000" w:rsidRDefault="00000000" w:rsidRPr="00000000" w14:paraId="0000028C">
                    <w:pPr>
                      <w:widowControl w:val="0"/>
                      <w:spacing w:line="276" w:lineRule="auto"/>
                      <w:rPr>
                        <w:ins w:author="Alexis Mercedes Rinck" w:id="86" w:date="2023-05-11T15:43:56Z"/>
                      </w:rPr>
                    </w:pPr>
                    <w:sdt>
                      <w:sdtPr>
                        <w:tag w:val="goog_rdk_660"/>
                      </w:sdtPr>
                      <w:sdtContent>
                        <w:ins w:author="Alexis Mercedes Rinck" w:id="86" w:date="2023-05-11T15:43:56Z">
                          <w:r w:rsidDel="00000000" w:rsidR="00000000" w:rsidRPr="00000000">
                            <w:rPr>
                              <w:rtl w:val="0"/>
                            </w:rPr>
                            <w:t xml:space="preserve">Infrastructure</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663"/>
                </w:sdtPr>
                <w:sdtContent>
                  <w:p w:rsidR="00000000" w:rsidDel="00000000" w:rsidP="00000000" w:rsidRDefault="00000000" w:rsidRPr="00000000" w14:paraId="0000028D">
                    <w:pPr>
                      <w:widowControl w:val="0"/>
                      <w:spacing w:line="276" w:lineRule="auto"/>
                      <w:rPr>
                        <w:ins w:author="Alexis Mercedes Rinck" w:id="86" w:date="2023-05-11T15:43:56Z"/>
                      </w:rPr>
                    </w:pPr>
                    <w:sdt>
                      <w:sdtPr>
                        <w:tag w:val="goog_rdk_662"/>
                      </w:sdtPr>
                      <w:sdtContent>
                        <w:ins w:author="Alexis Mercedes Rinck" w:id="86" w:date="2023-05-11T15:43:56Z">
                          <w:r w:rsidDel="00000000" w:rsidR="00000000" w:rsidRPr="00000000">
                            <w:rPr>
                              <w:rtl w:val="0"/>
                            </w:rPr>
                            <w:t xml:space="preserve">Working with cities and ensuring there are ample housing options across the region will increase the number of temporary and permanent units available in the system.</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665"/>
                </w:sdtPr>
                <w:sdtContent>
                  <w:p w:rsidR="00000000" w:rsidDel="00000000" w:rsidP="00000000" w:rsidRDefault="00000000" w:rsidRPr="00000000" w14:paraId="0000028E">
                    <w:pPr>
                      <w:widowControl w:val="0"/>
                      <w:spacing w:line="276" w:lineRule="auto"/>
                      <w:rPr>
                        <w:ins w:author="Alexis Mercedes Rinck" w:id="86" w:date="2023-05-11T15:43:56Z"/>
                      </w:rPr>
                    </w:pPr>
                    <w:sdt>
                      <w:sdtPr>
                        <w:tag w:val="goog_rdk_664"/>
                      </w:sdtPr>
                      <w:sdtContent>
                        <w:ins w:author="Alexis Mercedes Rinck" w:id="86" w:date="2023-05-11T15:43:56Z">
                          <w:r w:rsidDel="00000000" w:rsidR="00000000" w:rsidRPr="00000000">
                            <w:rPr>
                              <w:rtl w:val="0"/>
                            </w:rPr>
                            <w:t xml:space="preserve">Not yet started</w:t>
                          </w:r>
                          <w:r w:rsidDel="00000000" w:rsidR="00000000" w:rsidRPr="00000000">
                            <w:rPr>
                              <w:rtl w:val="0"/>
                            </w:rPr>
                          </w:r>
                        </w:ins>
                      </w:sdtContent>
                    </w:sdt>
                  </w:p>
                </w:sdtContent>
              </w:sdt>
            </w:tc>
          </w:tr>
        </w:sdtContent>
      </w:sdt>
      <w:sdt>
        <w:sdtPr>
          <w:tag w:val="goog_rdk_666"/>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668"/>
                </w:sdtPr>
                <w:sdtContent>
                  <w:p w:rsidR="00000000" w:rsidDel="00000000" w:rsidP="00000000" w:rsidRDefault="00000000" w:rsidRPr="00000000" w14:paraId="0000028F">
                    <w:pPr>
                      <w:widowControl w:val="0"/>
                      <w:spacing w:line="276" w:lineRule="auto"/>
                      <w:rPr>
                        <w:ins w:author="Alexis Mercedes Rinck" w:id="86" w:date="2023-05-11T15:43:56Z"/>
                      </w:rPr>
                    </w:pPr>
                    <w:sdt>
                      <w:sdtPr>
                        <w:tag w:val="goog_rdk_667"/>
                      </w:sdtPr>
                      <w:sdtContent>
                        <w:ins w:author="Alexis Mercedes Rinck" w:id="86" w:date="2023-05-11T15:43:56Z">
                          <w:r w:rsidDel="00000000" w:rsidR="00000000" w:rsidRPr="00000000">
                            <w:rPr>
                              <w:rtl w:val="0"/>
                            </w:rPr>
                            <w:t xml:space="preserve">(1-2) P.Identify and evaluate spaces for severe weather with cities to expand the number of indoor options during severe weather events</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670"/>
                </w:sdtPr>
                <w:sdtContent>
                  <w:p w:rsidR="00000000" w:rsidDel="00000000" w:rsidP="00000000" w:rsidRDefault="00000000" w:rsidRPr="00000000" w14:paraId="00000290">
                    <w:pPr>
                      <w:widowControl w:val="0"/>
                      <w:spacing w:line="276" w:lineRule="auto"/>
                      <w:rPr>
                        <w:ins w:author="Alexis Mercedes Rinck" w:id="86" w:date="2023-05-11T15:43:56Z"/>
                      </w:rPr>
                    </w:pPr>
                    <w:sdt>
                      <w:sdtPr>
                        <w:tag w:val="goog_rdk_669"/>
                      </w:sdtPr>
                      <w:sdtContent>
                        <w:ins w:author="Alexis Mercedes Rinck" w:id="86" w:date="2023-05-11T15:43:56Z">
                          <w:r w:rsidDel="00000000" w:rsidR="00000000" w:rsidRPr="00000000">
                            <w:rPr>
                              <w:rtl w:val="0"/>
                            </w:rPr>
                            <w:t xml:space="preserve">Severe Weather</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672"/>
                </w:sdtPr>
                <w:sdtContent>
                  <w:p w:rsidR="00000000" w:rsidDel="00000000" w:rsidP="00000000" w:rsidRDefault="00000000" w:rsidRPr="00000000" w14:paraId="00000291">
                    <w:pPr>
                      <w:widowControl w:val="0"/>
                      <w:spacing w:line="276" w:lineRule="auto"/>
                      <w:rPr>
                        <w:ins w:author="Alexis Mercedes Rinck" w:id="86" w:date="2023-05-11T15:43:56Z"/>
                      </w:rPr>
                    </w:pPr>
                    <w:sdt>
                      <w:sdtPr>
                        <w:tag w:val="goog_rdk_671"/>
                      </w:sdtPr>
                      <w:sdtContent>
                        <w:ins w:author="Alexis Mercedes Rinck" w:id="86" w:date="2023-05-11T15:43:56Z">
                          <w:r w:rsidDel="00000000" w:rsidR="00000000" w:rsidRPr="00000000">
                            <w:rPr>
                              <w:rtl w:val="0"/>
                            </w:rPr>
                            <w:t xml:space="preserve">With increased sheltering options, we will have a better understanding of the scale of unsheltered homelessness and more individuals will become connected to services.</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674"/>
                </w:sdtPr>
                <w:sdtContent>
                  <w:p w:rsidR="00000000" w:rsidDel="00000000" w:rsidP="00000000" w:rsidRDefault="00000000" w:rsidRPr="00000000" w14:paraId="00000292">
                    <w:pPr>
                      <w:widowControl w:val="0"/>
                      <w:spacing w:line="276" w:lineRule="auto"/>
                      <w:rPr>
                        <w:ins w:author="Alexis Mercedes Rinck" w:id="86" w:date="2023-05-11T15:43:56Z"/>
                      </w:rPr>
                    </w:pPr>
                    <w:sdt>
                      <w:sdtPr>
                        <w:tag w:val="goog_rdk_673"/>
                      </w:sdtPr>
                      <w:sdtContent>
                        <w:ins w:author="Alexis Mercedes Rinck" w:id="86" w:date="2023-05-11T15:43:56Z">
                          <w:r w:rsidDel="00000000" w:rsidR="00000000" w:rsidRPr="00000000">
                            <w:rPr>
                              <w:rtl w:val="0"/>
                            </w:rPr>
                            <w:t xml:space="preserve">In progress</w:t>
                          </w:r>
                          <w:r w:rsidDel="00000000" w:rsidR="00000000" w:rsidRPr="00000000">
                            <w:rPr>
                              <w:rtl w:val="0"/>
                            </w:rPr>
                          </w:r>
                        </w:ins>
                      </w:sdtContent>
                    </w:sdt>
                  </w:p>
                </w:sdtContent>
              </w:sdt>
            </w:tc>
          </w:tr>
        </w:sdtContent>
      </w:sdt>
      <w:sdt>
        <w:sdtPr>
          <w:tag w:val="goog_rdk_675"/>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677"/>
                </w:sdtPr>
                <w:sdtContent>
                  <w:p w:rsidR="00000000" w:rsidDel="00000000" w:rsidP="00000000" w:rsidRDefault="00000000" w:rsidRPr="00000000" w14:paraId="00000293">
                    <w:pPr>
                      <w:widowControl w:val="0"/>
                      <w:spacing w:line="276" w:lineRule="auto"/>
                      <w:rPr>
                        <w:ins w:author="Alexis Mercedes Rinck" w:id="86" w:date="2023-05-11T15:43:56Z"/>
                      </w:rPr>
                    </w:pPr>
                    <w:sdt>
                      <w:sdtPr>
                        <w:tag w:val="goog_rdk_676"/>
                      </w:sdtPr>
                      <w:sdtContent>
                        <w:ins w:author="Alexis Mercedes Rinck" w:id="86" w:date="2023-05-11T15:43:56Z">
                          <w:r w:rsidDel="00000000" w:rsidR="00000000" w:rsidRPr="00000000">
                            <w:rPr>
                              <w:rtl w:val="0"/>
                            </w:rPr>
                            <w:t xml:space="preserve">(1-2) Q.Deploy coordinated severe weather response that incorporates innovative practices and responds to immediate needs</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679"/>
                </w:sdtPr>
                <w:sdtContent>
                  <w:p w:rsidR="00000000" w:rsidDel="00000000" w:rsidP="00000000" w:rsidRDefault="00000000" w:rsidRPr="00000000" w14:paraId="00000294">
                    <w:pPr>
                      <w:widowControl w:val="0"/>
                      <w:spacing w:line="276" w:lineRule="auto"/>
                      <w:rPr>
                        <w:ins w:author="Alexis Mercedes Rinck" w:id="86" w:date="2023-05-11T15:43:56Z"/>
                      </w:rPr>
                    </w:pPr>
                    <w:sdt>
                      <w:sdtPr>
                        <w:tag w:val="goog_rdk_678"/>
                      </w:sdtPr>
                      <w:sdtContent>
                        <w:ins w:author="Alexis Mercedes Rinck" w:id="86" w:date="2023-05-11T15:43:56Z">
                          <w:r w:rsidDel="00000000" w:rsidR="00000000" w:rsidRPr="00000000">
                            <w:rPr>
                              <w:rtl w:val="0"/>
                            </w:rPr>
                            <w:t xml:space="preserve">Severe Weather</w:t>
                          </w:r>
                        </w:ins>
                      </w:sdtContent>
                    </w:sdt>
                  </w:p>
                </w:sdtContent>
              </w:sdt>
              <w:sdt>
                <w:sdtPr>
                  <w:tag w:val="goog_rdk_681"/>
                </w:sdtPr>
                <w:sdtContent>
                  <w:p w:rsidR="00000000" w:rsidDel="00000000" w:rsidP="00000000" w:rsidRDefault="00000000" w:rsidRPr="00000000" w14:paraId="00000295">
                    <w:pPr>
                      <w:widowControl w:val="0"/>
                      <w:spacing w:line="276" w:lineRule="auto"/>
                      <w:rPr>
                        <w:ins w:author="Alexis Mercedes Rinck" w:id="86" w:date="2023-05-11T15:43:56Z"/>
                      </w:rPr>
                    </w:pPr>
                    <w:sdt>
                      <w:sdtPr>
                        <w:tag w:val="goog_rdk_680"/>
                      </w:sdtPr>
                      <w:sdtContent>
                        <w:ins w:author="Alexis Mercedes Rinck" w:id="86" w:date="2023-05-11T15:43:56Z">
                          <w:r w:rsidDel="00000000" w:rsidR="00000000" w:rsidRPr="00000000">
                            <w:rPr>
                              <w:rtl w:val="0"/>
                            </w:rPr>
                          </w:r>
                        </w:ins>
                      </w:sdtContent>
                    </w:sdt>
                  </w:p>
                </w:sdtContent>
              </w:sdt>
              <w:sdt>
                <w:sdtPr>
                  <w:tag w:val="goog_rdk_683"/>
                </w:sdtPr>
                <w:sdtContent>
                  <w:p w:rsidR="00000000" w:rsidDel="00000000" w:rsidP="00000000" w:rsidRDefault="00000000" w:rsidRPr="00000000" w14:paraId="00000296">
                    <w:pPr>
                      <w:widowControl w:val="0"/>
                      <w:spacing w:line="276" w:lineRule="auto"/>
                      <w:rPr>
                        <w:ins w:author="Alexis Mercedes Rinck" w:id="86" w:date="2023-05-11T15:43:56Z"/>
                      </w:rPr>
                    </w:pPr>
                    <w:sdt>
                      <w:sdtPr>
                        <w:tag w:val="goog_rdk_682"/>
                      </w:sdtPr>
                      <w:sdtContent>
                        <w:ins w:author="Alexis Mercedes Rinck" w:id="86" w:date="2023-05-11T15:43:56Z">
                          <w:r w:rsidDel="00000000" w:rsidR="00000000" w:rsidRPr="00000000">
                            <w:rPr>
                              <w:rtl w:val="0"/>
                            </w:rPr>
                            <w:t xml:space="preserve">Systemwide Standardization</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685"/>
                </w:sdtPr>
                <w:sdtContent>
                  <w:p w:rsidR="00000000" w:rsidDel="00000000" w:rsidP="00000000" w:rsidRDefault="00000000" w:rsidRPr="00000000" w14:paraId="00000297">
                    <w:pPr>
                      <w:widowControl w:val="0"/>
                      <w:spacing w:line="276" w:lineRule="auto"/>
                      <w:rPr>
                        <w:ins w:author="Alexis Mercedes Rinck" w:id="86" w:date="2023-05-11T15:43:56Z"/>
                      </w:rPr>
                    </w:pPr>
                    <w:sdt>
                      <w:sdtPr>
                        <w:tag w:val="goog_rdk_684"/>
                      </w:sdtPr>
                      <w:sdtContent>
                        <w:ins w:author="Alexis Mercedes Rinck" w:id="86" w:date="2023-05-11T15:43:56Z">
                          <w:r w:rsidDel="00000000" w:rsidR="00000000" w:rsidRPr="00000000">
                            <w:rPr>
                              <w:rtl w:val="0"/>
                            </w:rPr>
                            <w:t xml:space="preserve">With increased sheltering options, we will have a better understanding of the scale of unsheltered homelessness and more individuals will become connected to services which should ultimately work towards increases of exits to permanent housing.</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687"/>
                </w:sdtPr>
                <w:sdtContent>
                  <w:p w:rsidR="00000000" w:rsidDel="00000000" w:rsidP="00000000" w:rsidRDefault="00000000" w:rsidRPr="00000000" w14:paraId="00000298">
                    <w:pPr>
                      <w:widowControl w:val="0"/>
                      <w:spacing w:line="276" w:lineRule="auto"/>
                      <w:rPr>
                        <w:ins w:author="Alexis Mercedes Rinck" w:id="86" w:date="2023-05-11T15:43:56Z"/>
                      </w:rPr>
                    </w:pPr>
                    <w:sdt>
                      <w:sdtPr>
                        <w:tag w:val="goog_rdk_686"/>
                      </w:sdtPr>
                      <w:sdtContent>
                        <w:ins w:author="Alexis Mercedes Rinck" w:id="86" w:date="2023-05-11T15:43:56Z">
                          <w:r w:rsidDel="00000000" w:rsidR="00000000" w:rsidRPr="00000000">
                            <w:rPr>
                              <w:rtl w:val="0"/>
                            </w:rPr>
                            <w:t xml:space="preserve">In progress</w:t>
                          </w:r>
                          <w:r w:rsidDel="00000000" w:rsidR="00000000" w:rsidRPr="00000000">
                            <w:rPr>
                              <w:rtl w:val="0"/>
                            </w:rPr>
                          </w:r>
                        </w:ins>
                      </w:sdtContent>
                    </w:sdt>
                  </w:p>
                </w:sdtContent>
              </w:sdt>
            </w:tc>
          </w:tr>
        </w:sdtContent>
      </w:sdt>
      <w:sdt>
        <w:sdtPr>
          <w:tag w:val="goog_rdk_688"/>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690"/>
                </w:sdtPr>
                <w:sdtContent>
                  <w:p w:rsidR="00000000" w:rsidDel="00000000" w:rsidP="00000000" w:rsidRDefault="00000000" w:rsidRPr="00000000" w14:paraId="00000299">
                    <w:pPr>
                      <w:widowControl w:val="0"/>
                      <w:spacing w:line="276" w:lineRule="auto"/>
                      <w:rPr>
                        <w:ins w:author="Alexis Mercedes Rinck" w:id="86" w:date="2023-05-11T15:43:56Z"/>
                      </w:rPr>
                    </w:pPr>
                    <w:sdt>
                      <w:sdtPr>
                        <w:tag w:val="goog_rdk_689"/>
                      </w:sdtPr>
                      <w:sdtContent>
                        <w:ins w:author="Alexis Mercedes Rinck" w:id="86" w:date="2023-05-11T15:43:56Z">
                          <w:r w:rsidDel="00000000" w:rsidR="00000000" w:rsidRPr="00000000">
                            <w:rPr>
                              <w:rtl w:val="0"/>
                            </w:rPr>
                            <w:t xml:space="preserve">(1-2) R.Improve guests’ connection to services beyond the severe weather event.</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692"/>
                </w:sdtPr>
                <w:sdtContent>
                  <w:p w:rsidR="00000000" w:rsidDel="00000000" w:rsidP="00000000" w:rsidRDefault="00000000" w:rsidRPr="00000000" w14:paraId="0000029A">
                    <w:pPr>
                      <w:widowControl w:val="0"/>
                      <w:spacing w:line="276" w:lineRule="auto"/>
                      <w:rPr>
                        <w:ins w:author="Alexis Mercedes Rinck" w:id="86" w:date="2023-05-11T15:43:56Z"/>
                      </w:rPr>
                    </w:pPr>
                    <w:sdt>
                      <w:sdtPr>
                        <w:tag w:val="goog_rdk_691"/>
                      </w:sdtPr>
                      <w:sdtContent>
                        <w:ins w:author="Alexis Mercedes Rinck" w:id="86" w:date="2023-05-11T15:43:56Z">
                          <w:r w:rsidDel="00000000" w:rsidR="00000000" w:rsidRPr="00000000">
                            <w:rPr>
                              <w:rtl w:val="0"/>
                            </w:rPr>
                            <w:t xml:space="preserve">Severe Weather</w:t>
                          </w:r>
                        </w:ins>
                      </w:sdtContent>
                    </w:sdt>
                  </w:p>
                </w:sdtContent>
              </w:sdt>
              <w:sdt>
                <w:sdtPr>
                  <w:tag w:val="goog_rdk_694"/>
                </w:sdtPr>
                <w:sdtContent>
                  <w:p w:rsidR="00000000" w:rsidDel="00000000" w:rsidP="00000000" w:rsidRDefault="00000000" w:rsidRPr="00000000" w14:paraId="0000029B">
                    <w:pPr>
                      <w:widowControl w:val="0"/>
                      <w:spacing w:line="276" w:lineRule="auto"/>
                      <w:rPr>
                        <w:ins w:author="Alexis Mercedes Rinck" w:id="86" w:date="2023-05-11T15:43:56Z"/>
                      </w:rPr>
                    </w:pPr>
                    <w:sdt>
                      <w:sdtPr>
                        <w:tag w:val="goog_rdk_693"/>
                      </w:sdtPr>
                      <w:sdtContent>
                        <w:ins w:author="Alexis Mercedes Rinck" w:id="86" w:date="2023-05-11T15:43:56Z">
                          <w:r w:rsidDel="00000000" w:rsidR="00000000" w:rsidRPr="00000000">
                            <w:rPr>
                              <w:rtl w:val="0"/>
                            </w:rPr>
                          </w:r>
                        </w:ins>
                      </w:sdtContent>
                    </w:sdt>
                  </w:p>
                </w:sdtContent>
              </w:sdt>
              <w:sdt>
                <w:sdtPr>
                  <w:tag w:val="goog_rdk_696"/>
                </w:sdtPr>
                <w:sdtContent>
                  <w:p w:rsidR="00000000" w:rsidDel="00000000" w:rsidP="00000000" w:rsidRDefault="00000000" w:rsidRPr="00000000" w14:paraId="0000029C">
                    <w:pPr>
                      <w:widowControl w:val="0"/>
                      <w:spacing w:line="276" w:lineRule="auto"/>
                      <w:rPr>
                        <w:ins w:author="Alexis Mercedes Rinck" w:id="86" w:date="2023-05-11T15:43:56Z"/>
                      </w:rPr>
                    </w:pPr>
                    <w:sdt>
                      <w:sdtPr>
                        <w:tag w:val="goog_rdk_695"/>
                      </w:sdtPr>
                      <w:sdtContent>
                        <w:ins w:author="Alexis Mercedes Rinck" w:id="86" w:date="2023-05-11T15:43:56Z">
                          <w:r w:rsidDel="00000000" w:rsidR="00000000" w:rsidRPr="00000000">
                            <w:rPr>
                              <w:rtl w:val="0"/>
                            </w:rPr>
                            <w:t xml:space="preserve">Coordinated Services</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698"/>
                </w:sdtPr>
                <w:sdtContent>
                  <w:p w:rsidR="00000000" w:rsidDel="00000000" w:rsidP="00000000" w:rsidRDefault="00000000" w:rsidRPr="00000000" w14:paraId="0000029D">
                    <w:pPr>
                      <w:widowControl w:val="0"/>
                      <w:spacing w:line="276" w:lineRule="auto"/>
                      <w:rPr>
                        <w:ins w:author="Alexis Mercedes Rinck" w:id="86" w:date="2023-05-11T15:43:56Z"/>
                      </w:rPr>
                    </w:pPr>
                    <w:sdt>
                      <w:sdtPr>
                        <w:tag w:val="goog_rdk_697"/>
                      </w:sdtPr>
                      <w:sdtContent>
                        <w:ins w:author="Alexis Mercedes Rinck" w:id="86" w:date="2023-05-11T15:43:56Z">
                          <w:r w:rsidDel="00000000" w:rsidR="00000000" w:rsidRPr="00000000">
                            <w:rPr>
                              <w:rtl w:val="0"/>
                            </w:rPr>
                            <w:t xml:space="preserve">Through building in protocols that would have a severe weather shelter act as a pathway into receiving further care and housing support, we should increase opportunities for unsheltered individuals to access services and provide more pathways to exit to permanent housing.</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700"/>
                </w:sdtPr>
                <w:sdtContent>
                  <w:p w:rsidR="00000000" w:rsidDel="00000000" w:rsidP="00000000" w:rsidRDefault="00000000" w:rsidRPr="00000000" w14:paraId="0000029E">
                    <w:pPr>
                      <w:widowControl w:val="0"/>
                      <w:spacing w:line="276" w:lineRule="auto"/>
                      <w:rPr>
                        <w:ins w:author="Alexis Mercedes Rinck" w:id="86" w:date="2023-05-11T15:43:56Z"/>
                      </w:rPr>
                    </w:pPr>
                    <w:sdt>
                      <w:sdtPr>
                        <w:tag w:val="goog_rdk_699"/>
                      </w:sdtPr>
                      <w:sdtContent>
                        <w:ins w:author="Alexis Mercedes Rinck" w:id="86" w:date="2023-05-11T15:43:56Z">
                          <w:r w:rsidDel="00000000" w:rsidR="00000000" w:rsidRPr="00000000">
                            <w:rPr>
                              <w:rtl w:val="0"/>
                            </w:rPr>
                            <w:t xml:space="preserve">In progress</w:t>
                          </w:r>
                          <w:r w:rsidDel="00000000" w:rsidR="00000000" w:rsidRPr="00000000">
                            <w:rPr>
                              <w:rtl w:val="0"/>
                            </w:rPr>
                          </w:r>
                        </w:ins>
                      </w:sdtContent>
                    </w:sdt>
                  </w:p>
                </w:sdtContent>
              </w:sdt>
            </w:tc>
          </w:tr>
        </w:sdtContent>
      </w:sdt>
      <w:sdt>
        <w:sdtPr>
          <w:tag w:val="goog_rdk_701"/>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703"/>
                </w:sdtPr>
                <w:sdtContent>
                  <w:p w:rsidR="00000000" w:rsidDel="00000000" w:rsidP="00000000" w:rsidRDefault="00000000" w:rsidRPr="00000000" w14:paraId="0000029F">
                    <w:pPr>
                      <w:widowControl w:val="0"/>
                      <w:spacing w:line="276" w:lineRule="auto"/>
                      <w:rPr>
                        <w:ins w:author="Alexis Mercedes Rinck" w:id="86" w:date="2023-05-11T15:43:56Z"/>
                      </w:rPr>
                    </w:pPr>
                    <w:sdt>
                      <w:sdtPr>
                        <w:tag w:val="goog_rdk_702"/>
                      </w:sdtPr>
                      <w:sdtContent>
                        <w:ins w:author="Alexis Mercedes Rinck" w:id="86" w:date="2023-05-11T15:43:56Z">
                          <w:r w:rsidDel="00000000" w:rsidR="00000000" w:rsidRPr="00000000">
                            <w:rPr>
                              <w:rtl w:val="0"/>
                            </w:rPr>
                            <w:t xml:space="preserve">(1-2) S.Align with cities’ comprehensive planning efforts for the future development of temporary and permanent housing options.</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705"/>
                </w:sdtPr>
                <w:sdtContent>
                  <w:p w:rsidR="00000000" w:rsidDel="00000000" w:rsidP="00000000" w:rsidRDefault="00000000" w:rsidRPr="00000000" w14:paraId="000002A0">
                    <w:pPr>
                      <w:widowControl w:val="0"/>
                      <w:spacing w:line="276" w:lineRule="auto"/>
                      <w:rPr>
                        <w:ins w:author="Alexis Mercedes Rinck" w:id="86" w:date="2023-05-11T15:43:56Z"/>
                      </w:rPr>
                    </w:pPr>
                    <w:sdt>
                      <w:sdtPr>
                        <w:tag w:val="goog_rdk_704"/>
                      </w:sdtPr>
                      <w:sdtContent>
                        <w:ins w:author="Alexis Mercedes Rinck" w:id="86" w:date="2023-05-11T15:43:56Z">
                          <w:r w:rsidDel="00000000" w:rsidR="00000000" w:rsidRPr="00000000">
                            <w:rPr>
                              <w:rtl w:val="0"/>
                            </w:rPr>
                            <w:t xml:space="preserve">Sub-Regional Planning</w:t>
                          </w:r>
                        </w:ins>
                      </w:sdtContent>
                    </w:sdt>
                  </w:p>
                </w:sdtContent>
              </w:sdt>
              <w:sdt>
                <w:sdtPr>
                  <w:tag w:val="goog_rdk_707"/>
                </w:sdtPr>
                <w:sdtContent>
                  <w:p w:rsidR="00000000" w:rsidDel="00000000" w:rsidP="00000000" w:rsidRDefault="00000000" w:rsidRPr="00000000" w14:paraId="000002A1">
                    <w:pPr>
                      <w:widowControl w:val="0"/>
                      <w:spacing w:line="276" w:lineRule="auto"/>
                      <w:rPr>
                        <w:ins w:author="Alexis Mercedes Rinck" w:id="86" w:date="2023-05-11T15:43:56Z"/>
                      </w:rPr>
                    </w:pPr>
                    <w:sdt>
                      <w:sdtPr>
                        <w:tag w:val="goog_rdk_706"/>
                      </w:sdtPr>
                      <w:sdtContent>
                        <w:ins w:author="Alexis Mercedes Rinck" w:id="86" w:date="2023-05-11T15:43:56Z">
                          <w:r w:rsidDel="00000000" w:rsidR="00000000" w:rsidRPr="00000000">
                            <w:rPr>
                              <w:rtl w:val="0"/>
                            </w:rPr>
                          </w:r>
                        </w:ins>
                      </w:sdtContent>
                    </w:sdt>
                  </w:p>
                </w:sdtContent>
              </w:sdt>
              <w:sdt>
                <w:sdtPr>
                  <w:tag w:val="goog_rdk_709"/>
                </w:sdtPr>
                <w:sdtContent>
                  <w:p w:rsidR="00000000" w:rsidDel="00000000" w:rsidP="00000000" w:rsidRDefault="00000000" w:rsidRPr="00000000" w14:paraId="000002A2">
                    <w:pPr>
                      <w:widowControl w:val="0"/>
                      <w:spacing w:line="276" w:lineRule="auto"/>
                      <w:rPr>
                        <w:ins w:author="Alexis Mercedes Rinck" w:id="86" w:date="2023-05-11T15:43:56Z"/>
                      </w:rPr>
                    </w:pPr>
                    <w:sdt>
                      <w:sdtPr>
                        <w:tag w:val="goog_rdk_708"/>
                      </w:sdtPr>
                      <w:sdtContent>
                        <w:ins w:author="Alexis Mercedes Rinck" w:id="86" w:date="2023-05-11T15:43:56Z">
                          <w:r w:rsidDel="00000000" w:rsidR="00000000" w:rsidRPr="00000000">
                            <w:rPr>
                              <w:rtl w:val="0"/>
                            </w:rPr>
                            <w:t xml:space="preserve">Infrastructure</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711"/>
                </w:sdtPr>
                <w:sdtContent>
                  <w:p w:rsidR="00000000" w:rsidDel="00000000" w:rsidP="00000000" w:rsidRDefault="00000000" w:rsidRPr="00000000" w14:paraId="000002A3">
                    <w:pPr>
                      <w:widowControl w:val="0"/>
                      <w:spacing w:line="276" w:lineRule="auto"/>
                      <w:rPr>
                        <w:ins w:author="Alexis Mercedes Rinck" w:id="86" w:date="2023-05-11T15:43:56Z"/>
                      </w:rPr>
                    </w:pPr>
                    <w:sdt>
                      <w:sdtPr>
                        <w:tag w:val="goog_rdk_710"/>
                      </w:sdtPr>
                      <w:sdtContent>
                        <w:ins w:author="Alexis Mercedes Rinck" w:id="86" w:date="2023-05-11T15:43:56Z">
                          <w:r w:rsidDel="00000000" w:rsidR="00000000" w:rsidRPr="00000000">
                            <w:rPr>
                              <w:rtl w:val="0"/>
                            </w:rPr>
                            <w:t xml:space="preserve">Working with cities and ensuring there are ample housing options across the region will increase the total number of temporary and permanent housing units available in the system.</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713"/>
                </w:sdtPr>
                <w:sdtContent>
                  <w:p w:rsidR="00000000" w:rsidDel="00000000" w:rsidP="00000000" w:rsidRDefault="00000000" w:rsidRPr="00000000" w14:paraId="000002A4">
                    <w:pPr>
                      <w:widowControl w:val="0"/>
                      <w:spacing w:line="276" w:lineRule="auto"/>
                      <w:rPr>
                        <w:ins w:author="Alexis Mercedes Rinck" w:id="86" w:date="2023-05-11T15:43:56Z"/>
                      </w:rPr>
                    </w:pPr>
                    <w:sdt>
                      <w:sdtPr>
                        <w:tag w:val="goog_rdk_712"/>
                      </w:sdtPr>
                      <w:sdtContent>
                        <w:ins w:author="Alexis Mercedes Rinck" w:id="86" w:date="2023-05-11T15:43:56Z">
                          <w:r w:rsidDel="00000000" w:rsidR="00000000" w:rsidRPr="00000000">
                            <w:rPr>
                              <w:rtl w:val="0"/>
                            </w:rPr>
                            <w:t xml:space="preserve">Not yet started</w:t>
                          </w:r>
                          <w:r w:rsidDel="00000000" w:rsidR="00000000" w:rsidRPr="00000000">
                            <w:rPr>
                              <w:rtl w:val="0"/>
                            </w:rPr>
                          </w:r>
                        </w:ins>
                      </w:sdtContent>
                    </w:sdt>
                  </w:p>
                </w:sdtContent>
              </w:sdt>
            </w:tc>
          </w:tr>
        </w:sdtContent>
      </w:sdt>
      <w:sdt>
        <w:sdtPr>
          <w:tag w:val="goog_rdk_714"/>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716"/>
                </w:sdtPr>
                <w:sdtContent>
                  <w:p w:rsidR="00000000" w:rsidDel="00000000" w:rsidP="00000000" w:rsidRDefault="00000000" w:rsidRPr="00000000" w14:paraId="000002A5">
                    <w:pPr>
                      <w:widowControl w:val="0"/>
                      <w:spacing w:line="276" w:lineRule="auto"/>
                      <w:rPr>
                        <w:ins w:author="Alexis Mercedes Rinck" w:id="86" w:date="2023-05-11T15:43:56Z"/>
                      </w:rPr>
                    </w:pPr>
                    <w:sdt>
                      <w:sdtPr>
                        <w:tag w:val="goog_rdk_715"/>
                      </w:sdtPr>
                      <w:sdtContent>
                        <w:ins w:author="Alexis Mercedes Rinck" w:id="86" w:date="2023-05-11T15:43:56Z">
                          <w:r w:rsidDel="00000000" w:rsidR="00000000" w:rsidRPr="00000000">
                            <w:rPr>
                              <w:rtl w:val="0"/>
                            </w:rPr>
                            <w:t xml:space="preserve">(1-2) T.Resource outreach services with appropriate staffing and pathways to housing options.</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718"/>
                </w:sdtPr>
                <w:sdtContent>
                  <w:p w:rsidR="00000000" w:rsidDel="00000000" w:rsidP="00000000" w:rsidRDefault="00000000" w:rsidRPr="00000000" w14:paraId="000002A6">
                    <w:pPr>
                      <w:widowControl w:val="0"/>
                      <w:spacing w:line="276" w:lineRule="auto"/>
                      <w:rPr>
                        <w:ins w:author="Alexis Mercedes Rinck" w:id="86" w:date="2023-05-11T15:43:56Z"/>
                      </w:rPr>
                    </w:pPr>
                    <w:sdt>
                      <w:sdtPr>
                        <w:tag w:val="goog_rdk_717"/>
                      </w:sdtPr>
                      <w:sdtContent>
                        <w:ins w:author="Alexis Mercedes Rinck" w:id="86" w:date="2023-05-11T15:43:56Z">
                          <w:r w:rsidDel="00000000" w:rsidR="00000000" w:rsidRPr="00000000">
                            <w:rPr>
                              <w:rtl w:val="0"/>
                            </w:rPr>
                            <w:t xml:space="preserve">Outreach</w:t>
                          </w:r>
                        </w:ins>
                      </w:sdtContent>
                    </w:sdt>
                  </w:p>
                </w:sdtContent>
              </w:sdt>
              <w:sdt>
                <w:sdtPr>
                  <w:tag w:val="goog_rdk_720"/>
                </w:sdtPr>
                <w:sdtContent>
                  <w:p w:rsidR="00000000" w:rsidDel="00000000" w:rsidP="00000000" w:rsidRDefault="00000000" w:rsidRPr="00000000" w14:paraId="000002A7">
                    <w:pPr>
                      <w:widowControl w:val="0"/>
                      <w:spacing w:line="276" w:lineRule="auto"/>
                      <w:rPr>
                        <w:ins w:author="Alexis Mercedes Rinck" w:id="86" w:date="2023-05-11T15:43:56Z"/>
                      </w:rPr>
                    </w:pPr>
                    <w:sdt>
                      <w:sdtPr>
                        <w:tag w:val="goog_rdk_719"/>
                      </w:sdtPr>
                      <w:sdtContent>
                        <w:ins w:author="Alexis Mercedes Rinck" w:id="86" w:date="2023-05-11T15:43:56Z">
                          <w:r w:rsidDel="00000000" w:rsidR="00000000" w:rsidRPr="00000000">
                            <w:rPr>
                              <w:rtl w:val="0"/>
                            </w:rPr>
                          </w:r>
                        </w:ins>
                      </w:sdtContent>
                    </w:sdt>
                  </w:p>
                </w:sdtContent>
              </w:sdt>
              <w:sdt>
                <w:sdtPr>
                  <w:tag w:val="goog_rdk_722"/>
                </w:sdtPr>
                <w:sdtContent>
                  <w:p w:rsidR="00000000" w:rsidDel="00000000" w:rsidP="00000000" w:rsidRDefault="00000000" w:rsidRPr="00000000" w14:paraId="000002A8">
                    <w:pPr>
                      <w:widowControl w:val="0"/>
                      <w:spacing w:line="276" w:lineRule="auto"/>
                      <w:rPr>
                        <w:ins w:author="Alexis Mercedes Rinck" w:id="86" w:date="2023-05-11T15:43:56Z"/>
                      </w:rPr>
                    </w:pPr>
                    <w:sdt>
                      <w:sdtPr>
                        <w:tag w:val="goog_rdk_721"/>
                      </w:sdtPr>
                      <w:sdtContent>
                        <w:ins w:author="Alexis Mercedes Rinck" w:id="86" w:date="2023-05-11T15:43:56Z">
                          <w:r w:rsidDel="00000000" w:rsidR="00000000" w:rsidRPr="00000000">
                            <w:rPr>
                              <w:rtl w:val="0"/>
                            </w:rPr>
                            <w:t xml:space="preserve">Coordinated Services</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724"/>
                </w:sdtPr>
                <w:sdtContent>
                  <w:p w:rsidR="00000000" w:rsidDel="00000000" w:rsidP="00000000" w:rsidRDefault="00000000" w:rsidRPr="00000000" w14:paraId="000002A9">
                    <w:pPr>
                      <w:widowControl w:val="0"/>
                      <w:spacing w:line="276" w:lineRule="auto"/>
                      <w:rPr>
                        <w:ins w:author="Alexis Mercedes Rinck" w:id="86" w:date="2023-05-11T15:43:56Z"/>
                      </w:rPr>
                    </w:pPr>
                    <w:sdt>
                      <w:sdtPr>
                        <w:tag w:val="goog_rdk_723"/>
                      </w:sdtPr>
                      <w:sdtContent>
                        <w:ins w:author="Alexis Mercedes Rinck" w:id="86" w:date="2023-05-11T15:43:56Z">
                          <w:r w:rsidDel="00000000" w:rsidR="00000000" w:rsidRPr="00000000">
                            <w:rPr>
                              <w:rtl w:val="0"/>
                            </w:rPr>
                            <w:t xml:space="preserve">Increased resources to outreach will allow for outreach staff being able to spend more time with clients to get them connected to additional services and supports which will lead to greater access of the homelessness response system and increases in exits to permanent housing.</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726"/>
                </w:sdtPr>
                <w:sdtContent>
                  <w:p w:rsidR="00000000" w:rsidDel="00000000" w:rsidP="00000000" w:rsidRDefault="00000000" w:rsidRPr="00000000" w14:paraId="000002AA">
                    <w:pPr>
                      <w:widowControl w:val="0"/>
                      <w:spacing w:line="276" w:lineRule="auto"/>
                      <w:rPr>
                        <w:ins w:author="Alexis Mercedes Rinck" w:id="86" w:date="2023-05-11T15:43:56Z"/>
                      </w:rPr>
                    </w:pPr>
                    <w:sdt>
                      <w:sdtPr>
                        <w:tag w:val="goog_rdk_725"/>
                      </w:sdtPr>
                      <w:sdtContent>
                        <w:ins w:author="Alexis Mercedes Rinck" w:id="86" w:date="2023-05-11T15:43:56Z">
                          <w:r w:rsidDel="00000000" w:rsidR="00000000" w:rsidRPr="00000000">
                            <w:rPr>
                              <w:rtl w:val="0"/>
                            </w:rPr>
                            <w:t xml:space="preserve">Work will begin in Years 1-2 in a limited capacity. Additional funding is needed to implement the scale needed to meet the need.</w:t>
                          </w:r>
                          <w:r w:rsidDel="00000000" w:rsidR="00000000" w:rsidRPr="00000000">
                            <w:rPr>
                              <w:rtl w:val="0"/>
                            </w:rPr>
                          </w:r>
                        </w:ins>
                      </w:sdtContent>
                    </w:sdt>
                  </w:p>
                </w:sdtContent>
              </w:sdt>
            </w:tc>
          </w:tr>
        </w:sdtContent>
      </w:sdt>
      <w:sdt>
        <w:sdtPr>
          <w:tag w:val="goog_rdk_727"/>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729"/>
                </w:sdtPr>
                <w:sdtContent>
                  <w:p w:rsidR="00000000" w:rsidDel="00000000" w:rsidP="00000000" w:rsidRDefault="00000000" w:rsidRPr="00000000" w14:paraId="000002AB">
                    <w:pPr>
                      <w:widowControl w:val="0"/>
                      <w:spacing w:line="276" w:lineRule="auto"/>
                      <w:rPr>
                        <w:ins w:author="Alexis Mercedes Rinck" w:id="86" w:date="2023-05-11T15:43:56Z"/>
                      </w:rPr>
                    </w:pPr>
                    <w:sdt>
                      <w:sdtPr>
                        <w:tag w:val="goog_rdk_728"/>
                      </w:sdtPr>
                      <w:sdtContent>
                        <w:ins w:author="Alexis Mercedes Rinck" w:id="86" w:date="2023-05-11T15:43:56Z">
                          <w:r w:rsidDel="00000000" w:rsidR="00000000" w:rsidRPr="00000000">
                            <w:rPr>
                              <w:rtl w:val="0"/>
                            </w:rPr>
                            <w:t xml:space="preserve">(1-2) U.Increase capacity-building support to BIPOC organizations that are staffed by and serving disproportionately impacted communities, in order to support their entrance into or expand their homelessness service work.</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731"/>
                </w:sdtPr>
                <w:sdtContent>
                  <w:p w:rsidR="00000000" w:rsidDel="00000000" w:rsidP="00000000" w:rsidRDefault="00000000" w:rsidRPr="00000000" w14:paraId="000002AC">
                    <w:pPr>
                      <w:widowControl w:val="0"/>
                      <w:spacing w:line="276" w:lineRule="auto"/>
                      <w:rPr>
                        <w:ins w:author="Alexis Mercedes Rinck" w:id="86" w:date="2023-05-11T15:43:56Z"/>
                      </w:rPr>
                    </w:pPr>
                    <w:sdt>
                      <w:sdtPr>
                        <w:tag w:val="goog_rdk_730"/>
                      </w:sdtPr>
                      <w:sdtContent>
                        <w:ins w:author="Alexis Mercedes Rinck" w:id="86" w:date="2023-05-11T15:43:56Z">
                          <w:r w:rsidDel="00000000" w:rsidR="00000000" w:rsidRPr="00000000">
                            <w:rPr>
                              <w:rtl w:val="0"/>
                            </w:rPr>
                            <w:t xml:space="preserve">Equity</w:t>
                          </w:r>
                        </w:ins>
                      </w:sdtContent>
                    </w:sdt>
                  </w:p>
                </w:sdtContent>
              </w:sdt>
              <w:sdt>
                <w:sdtPr>
                  <w:tag w:val="goog_rdk_733"/>
                </w:sdtPr>
                <w:sdtContent>
                  <w:p w:rsidR="00000000" w:rsidDel="00000000" w:rsidP="00000000" w:rsidRDefault="00000000" w:rsidRPr="00000000" w14:paraId="000002AD">
                    <w:pPr>
                      <w:widowControl w:val="0"/>
                      <w:spacing w:line="276" w:lineRule="auto"/>
                      <w:rPr>
                        <w:ins w:author="Alexis Mercedes Rinck" w:id="86" w:date="2023-05-11T15:43:56Z"/>
                      </w:rPr>
                    </w:pPr>
                    <w:sdt>
                      <w:sdtPr>
                        <w:tag w:val="goog_rdk_732"/>
                      </w:sdtPr>
                      <w:sdtContent>
                        <w:ins w:author="Alexis Mercedes Rinck" w:id="86" w:date="2023-05-11T15:43:56Z">
                          <w:r w:rsidDel="00000000" w:rsidR="00000000" w:rsidRPr="00000000">
                            <w:rPr>
                              <w:rtl w:val="0"/>
                            </w:rPr>
                          </w:r>
                        </w:ins>
                      </w:sdtContent>
                    </w:sdt>
                  </w:p>
                </w:sdtContent>
              </w:sdt>
              <w:sdt>
                <w:sdtPr>
                  <w:tag w:val="goog_rdk_735"/>
                </w:sdtPr>
                <w:sdtContent>
                  <w:p w:rsidR="00000000" w:rsidDel="00000000" w:rsidP="00000000" w:rsidRDefault="00000000" w:rsidRPr="00000000" w14:paraId="000002AE">
                    <w:pPr>
                      <w:widowControl w:val="0"/>
                      <w:spacing w:line="276" w:lineRule="auto"/>
                      <w:rPr>
                        <w:ins w:author="Alexis Mercedes Rinck" w:id="86" w:date="2023-05-11T15:43:56Z"/>
                      </w:rPr>
                    </w:pPr>
                    <w:sdt>
                      <w:sdtPr>
                        <w:tag w:val="goog_rdk_734"/>
                      </w:sdtPr>
                      <w:sdtContent>
                        <w:ins w:author="Alexis Mercedes Rinck" w:id="86" w:date="2023-05-11T15:43:56Z">
                          <w:r w:rsidDel="00000000" w:rsidR="00000000" w:rsidRPr="00000000">
                            <w:rPr>
                              <w:rtl w:val="0"/>
                            </w:rPr>
                            <w:t xml:space="preserve">Capacity</w:t>
                          </w:r>
                        </w:ins>
                      </w:sdtContent>
                    </w:sdt>
                  </w:p>
                </w:sdtContent>
              </w:sdt>
              <w:sdt>
                <w:sdtPr>
                  <w:tag w:val="goog_rdk_737"/>
                </w:sdtPr>
                <w:sdtContent>
                  <w:p w:rsidR="00000000" w:rsidDel="00000000" w:rsidP="00000000" w:rsidRDefault="00000000" w:rsidRPr="00000000" w14:paraId="000002AF">
                    <w:pPr>
                      <w:widowControl w:val="0"/>
                      <w:spacing w:line="276" w:lineRule="auto"/>
                      <w:rPr>
                        <w:ins w:author="Alexis Mercedes Rinck" w:id="86" w:date="2023-05-11T15:43:56Z"/>
                      </w:rPr>
                    </w:pPr>
                    <w:sdt>
                      <w:sdtPr>
                        <w:tag w:val="goog_rdk_736"/>
                      </w:sdtPr>
                      <w:sdtContent>
                        <w:ins w:author="Alexis Mercedes Rinck" w:id="86" w:date="2023-05-11T15:43:56Z">
                          <w:r w:rsidDel="00000000" w:rsidR="00000000" w:rsidRPr="00000000">
                            <w:rPr>
                              <w:rtl w:val="0"/>
                            </w:rPr>
                          </w:r>
                        </w:ins>
                      </w:sdtContent>
                    </w:sdt>
                  </w:p>
                </w:sdtContent>
              </w:sdt>
              <w:sdt>
                <w:sdtPr>
                  <w:tag w:val="goog_rdk_739"/>
                </w:sdtPr>
                <w:sdtContent>
                  <w:p w:rsidR="00000000" w:rsidDel="00000000" w:rsidP="00000000" w:rsidRDefault="00000000" w:rsidRPr="00000000" w14:paraId="000002B0">
                    <w:pPr>
                      <w:widowControl w:val="0"/>
                      <w:spacing w:line="276" w:lineRule="auto"/>
                      <w:rPr>
                        <w:ins w:author="Alexis Mercedes Rinck" w:id="86" w:date="2023-05-11T15:43:56Z"/>
                      </w:rPr>
                    </w:pPr>
                    <w:sdt>
                      <w:sdtPr>
                        <w:tag w:val="goog_rdk_738"/>
                      </w:sdtPr>
                      <w:sdtContent>
                        <w:ins w:author="Alexis Mercedes Rinck" w:id="86" w:date="2023-05-11T15:43:56Z">
                          <w:r w:rsidDel="00000000" w:rsidR="00000000" w:rsidRPr="00000000">
                            <w:rPr>
                              <w:rtl w:val="0"/>
                            </w:rPr>
                            <w:t xml:space="preserve">Disproportionately Represented Populations</w:t>
                          </w:r>
                        </w:ins>
                      </w:sdtContent>
                    </w:sdt>
                  </w:p>
                </w:sdtContent>
              </w:sdt>
              <w:sdt>
                <w:sdtPr>
                  <w:tag w:val="goog_rdk_741"/>
                </w:sdtPr>
                <w:sdtContent>
                  <w:p w:rsidR="00000000" w:rsidDel="00000000" w:rsidP="00000000" w:rsidRDefault="00000000" w:rsidRPr="00000000" w14:paraId="000002B1">
                    <w:pPr>
                      <w:widowControl w:val="0"/>
                      <w:spacing w:line="276" w:lineRule="auto"/>
                      <w:rPr>
                        <w:ins w:author="Alexis Mercedes Rinck" w:id="86" w:date="2023-05-11T15:43:56Z"/>
                      </w:rPr>
                    </w:pPr>
                    <w:sdt>
                      <w:sdtPr>
                        <w:tag w:val="goog_rdk_740"/>
                      </w:sdtPr>
                      <w:sdtContent>
                        <w:ins w:author="Alexis Mercedes Rinck" w:id="86" w:date="2023-05-11T15:43:56Z">
                          <w:r w:rsidDel="00000000" w:rsidR="00000000" w:rsidRPr="00000000">
                            <w:rPr>
                              <w:rtl w:val="0"/>
                            </w:rPr>
                          </w:r>
                        </w:ins>
                      </w:sdtContent>
                    </w:sdt>
                  </w:p>
                </w:sdtContent>
              </w:sdt>
              <w:sdt>
                <w:sdtPr>
                  <w:tag w:val="goog_rdk_743"/>
                </w:sdtPr>
                <w:sdtContent>
                  <w:p w:rsidR="00000000" w:rsidDel="00000000" w:rsidP="00000000" w:rsidRDefault="00000000" w:rsidRPr="00000000" w14:paraId="000002B2">
                    <w:pPr>
                      <w:widowControl w:val="0"/>
                      <w:spacing w:line="276" w:lineRule="auto"/>
                      <w:rPr>
                        <w:ins w:author="Alexis Mercedes Rinck" w:id="86" w:date="2023-05-11T15:43:56Z"/>
                      </w:rPr>
                    </w:pPr>
                    <w:sdt>
                      <w:sdtPr>
                        <w:tag w:val="goog_rdk_742"/>
                      </w:sdtPr>
                      <w:sdtContent>
                        <w:ins w:author="Alexis Mercedes Rinck" w:id="86" w:date="2023-05-11T15:43:56Z">
                          <w:r w:rsidDel="00000000" w:rsidR="00000000" w:rsidRPr="00000000">
                            <w:rPr>
                              <w:rtl w:val="0"/>
                            </w:rPr>
                            <w:t xml:space="preserve">Population-Specific Care</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745"/>
                </w:sdtPr>
                <w:sdtContent>
                  <w:p w:rsidR="00000000" w:rsidDel="00000000" w:rsidP="00000000" w:rsidRDefault="00000000" w:rsidRPr="00000000" w14:paraId="000002B3">
                    <w:pPr>
                      <w:widowControl w:val="0"/>
                      <w:spacing w:line="276" w:lineRule="auto"/>
                      <w:rPr>
                        <w:ins w:author="Alexis Mercedes Rinck" w:id="86" w:date="2023-05-11T15:43:56Z"/>
                      </w:rPr>
                    </w:pPr>
                    <w:sdt>
                      <w:sdtPr>
                        <w:tag w:val="goog_rdk_744"/>
                      </w:sdtPr>
                      <w:sdtContent>
                        <w:ins w:author="Alexis Mercedes Rinck" w:id="86" w:date="2023-05-11T15:43:56Z">
                          <w:r w:rsidDel="00000000" w:rsidR="00000000" w:rsidRPr="00000000">
                            <w:rPr>
                              <w:rtl w:val="0"/>
                            </w:rPr>
                            <w:t xml:space="preserve">The expansion of services by BIPOC organizations will support addressing the racial disproportionalities of homelessness, increasing access to the system and ultimately more exits to permanent housing.</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747"/>
                </w:sdtPr>
                <w:sdtContent>
                  <w:p w:rsidR="00000000" w:rsidDel="00000000" w:rsidP="00000000" w:rsidRDefault="00000000" w:rsidRPr="00000000" w14:paraId="000002B4">
                    <w:pPr>
                      <w:widowControl w:val="0"/>
                      <w:spacing w:line="276" w:lineRule="auto"/>
                      <w:rPr>
                        <w:ins w:author="Alexis Mercedes Rinck" w:id="86" w:date="2023-05-11T15:43:56Z"/>
                      </w:rPr>
                    </w:pPr>
                    <w:sdt>
                      <w:sdtPr>
                        <w:tag w:val="goog_rdk_746"/>
                      </w:sdtPr>
                      <w:sdtContent>
                        <w:ins w:author="Alexis Mercedes Rinck" w:id="86" w:date="2023-05-11T15:43:56Z">
                          <w:r w:rsidDel="00000000" w:rsidR="00000000" w:rsidRPr="00000000">
                            <w:rPr>
                              <w:rtl w:val="0"/>
                            </w:rPr>
                            <w:t xml:space="preserve">In-Motion</w:t>
                          </w:r>
                        </w:ins>
                      </w:sdtContent>
                    </w:sdt>
                  </w:p>
                </w:sdtContent>
              </w:sdt>
              <w:sdt>
                <w:sdtPr>
                  <w:tag w:val="goog_rdk_749"/>
                </w:sdtPr>
                <w:sdtContent>
                  <w:p w:rsidR="00000000" w:rsidDel="00000000" w:rsidP="00000000" w:rsidRDefault="00000000" w:rsidRPr="00000000" w14:paraId="000002B5">
                    <w:pPr>
                      <w:widowControl w:val="0"/>
                      <w:spacing w:line="276" w:lineRule="auto"/>
                      <w:rPr>
                        <w:ins w:author="Alexis Mercedes Rinck" w:id="86" w:date="2023-05-11T15:43:56Z"/>
                      </w:rPr>
                    </w:pPr>
                    <w:sdt>
                      <w:sdtPr>
                        <w:tag w:val="goog_rdk_748"/>
                      </w:sdtPr>
                      <w:sdtContent>
                        <w:ins w:author="Alexis Mercedes Rinck" w:id="86" w:date="2023-05-11T15:43:56Z">
                          <w:r w:rsidDel="00000000" w:rsidR="00000000" w:rsidRPr="00000000">
                            <w:rPr>
                              <w:rtl w:val="0"/>
                            </w:rPr>
                          </w:r>
                        </w:ins>
                      </w:sdtContent>
                    </w:sdt>
                  </w:p>
                </w:sdtContent>
              </w:sdt>
              <w:sdt>
                <w:sdtPr>
                  <w:tag w:val="goog_rdk_751"/>
                </w:sdtPr>
                <w:sdtContent>
                  <w:p w:rsidR="00000000" w:rsidDel="00000000" w:rsidP="00000000" w:rsidRDefault="00000000" w:rsidRPr="00000000" w14:paraId="000002B6">
                    <w:pPr>
                      <w:widowControl w:val="0"/>
                      <w:spacing w:line="276" w:lineRule="auto"/>
                      <w:rPr>
                        <w:ins w:author="Alexis Mercedes Rinck" w:id="86" w:date="2023-05-11T15:43:56Z"/>
                      </w:rPr>
                    </w:pPr>
                    <w:sdt>
                      <w:sdtPr>
                        <w:tag w:val="goog_rdk_750"/>
                      </w:sdtPr>
                      <w:sdtContent>
                        <w:ins w:author="Alexis Mercedes Rinck" w:id="86" w:date="2023-05-11T15:43:56Z">
                          <w:r w:rsidDel="00000000" w:rsidR="00000000" w:rsidRPr="00000000">
                            <w:rPr>
                              <w:rtl w:val="0"/>
                            </w:rPr>
                            <w:t xml:space="preserve">Work will begin in Years 1-2 in a limited capacity. Additional funding is needed to implement the scale needed to meet the need.</w:t>
                          </w:r>
                          <w:r w:rsidDel="00000000" w:rsidR="00000000" w:rsidRPr="00000000">
                            <w:rPr>
                              <w:rtl w:val="0"/>
                            </w:rPr>
                          </w:r>
                        </w:ins>
                      </w:sdtContent>
                    </w:sdt>
                  </w:p>
                </w:sdtContent>
              </w:sdt>
            </w:tc>
          </w:tr>
        </w:sdtContent>
      </w:sdt>
      <w:sdt>
        <w:sdtPr>
          <w:tag w:val="goog_rdk_752"/>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754"/>
                </w:sdtPr>
                <w:sdtContent>
                  <w:p w:rsidR="00000000" w:rsidDel="00000000" w:rsidP="00000000" w:rsidRDefault="00000000" w:rsidRPr="00000000" w14:paraId="000002B7">
                    <w:pPr>
                      <w:widowControl w:val="0"/>
                      <w:spacing w:line="276" w:lineRule="auto"/>
                      <w:rPr>
                        <w:ins w:author="Alexis Mercedes Rinck" w:id="86" w:date="2023-05-11T15:43:56Z"/>
                      </w:rPr>
                    </w:pPr>
                    <w:sdt>
                      <w:sdtPr>
                        <w:tag w:val="goog_rdk_753"/>
                      </w:sdtPr>
                      <w:sdtContent>
                        <w:ins w:author="Alexis Mercedes Rinck" w:id="86" w:date="2023-05-11T15:43:56Z">
                          <w:r w:rsidDel="00000000" w:rsidR="00000000" w:rsidRPr="00000000">
                            <w:rPr>
                              <w:rtl w:val="0"/>
                            </w:rPr>
                            <w:t xml:space="preserve">(1-2)V.Regularly evaluate the level of funding and percentage of investment into organizations and programs designed to support the needs of needs of Black, Native, LGBTQIA2S+, immigrant and refugee, people living with disabilities, and people exiting incarceration.</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756"/>
                </w:sdtPr>
                <w:sdtContent>
                  <w:p w:rsidR="00000000" w:rsidDel="00000000" w:rsidP="00000000" w:rsidRDefault="00000000" w:rsidRPr="00000000" w14:paraId="000002B8">
                    <w:pPr>
                      <w:widowControl w:val="0"/>
                      <w:spacing w:line="276" w:lineRule="auto"/>
                      <w:rPr>
                        <w:ins w:author="Alexis Mercedes Rinck" w:id="86" w:date="2023-05-11T15:43:56Z"/>
                      </w:rPr>
                    </w:pPr>
                    <w:sdt>
                      <w:sdtPr>
                        <w:tag w:val="goog_rdk_755"/>
                      </w:sdtPr>
                      <w:sdtContent>
                        <w:ins w:author="Alexis Mercedes Rinck" w:id="86" w:date="2023-05-11T15:43:56Z">
                          <w:r w:rsidDel="00000000" w:rsidR="00000000" w:rsidRPr="00000000">
                            <w:rPr>
                              <w:rtl w:val="0"/>
                            </w:rPr>
                            <w:t xml:space="preserve">Data</w:t>
                          </w:r>
                        </w:ins>
                      </w:sdtContent>
                    </w:sdt>
                  </w:p>
                </w:sdtContent>
              </w:sdt>
              <w:sdt>
                <w:sdtPr>
                  <w:tag w:val="goog_rdk_758"/>
                </w:sdtPr>
                <w:sdtContent>
                  <w:p w:rsidR="00000000" w:rsidDel="00000000" w:rsidP="00000000" w:rsidRDefault="00000000" w:rsidRPr="00000000" w14:paraId="000002B9">
                    <w:pPr>
                      <w:widowControl w:val="0"/>
                      <w:spacing w:line="276" w:lineRule="auto"/>
                      <w:rPr>
                        <w:ins w:author="Alexis Mercedes Rinck" w:id="86" w:date="2023-05-11T15:43:56Z"/>
                      </w:rPr>
                    </w:pPr>
                    <w:sdt>
                      <w:sdtPr>
                        <w:tag w:val="goog_rdk_757"/>
                      </w:sdtPr>
                      <w:sdtContent>
                        <w:ins w:author="Alexis Mercedes Rinck" w:id="86" w:date="2023-05-11T15:43:56Z">
                          <w:r w:rsidDel="00000000" w:rsidR="00000000" w:rsidRPr="00000000">
                            <w:rPr>
                              <w:rtl w:val="0"/>
                            </w:rPr>
                          </w:r>
                        </w:ins>
                      </w:sdtContent>
                    </w:sdt>
                  </w:p>
                </w:sdtContent>
              </w:sdt>
              <w:sdt>
                <w:sdtPr>
                  <w:tag w:val="goog_rdk_760"/>
                </w:sdtPr>
                <w:sdtContent>
                  <w:p w:rsidR="00000000" w:rsidDel="00000000" w:rsidP="00000000" w:rsidRDefault="00000000" w:rsidRPr="00000000" w14:paraId="000002BA">
                    <w:pPr>
                      <w:widowControl w:val="0"/>
                      <w:spacing w:line="276" w:lineRule="auto"/>
                      <w:rPr>
                        <w:ins w:author="Alexis Mercedes Rinck" w:id="86" w:date="2023-05-11T15:43:56Z"/>
                      </w:rPr>
                    </w:pPr>
                    <w:sdt>
                      <w:sdtPr>
                        <w:tag w:val="goog_rdk_759"/>
                      </w:sdtPr>
                      <w:sdtContent>
                        <w:ins w:author="Alexis Mercedes Rinck" w:id="86" w:date="2023-05-11T15:43:56Z">
                          <w:r w:rsidDel="00000000" w:rsidR="00000000" w:rsidRPr="00000000">
                            <w:rPr>
                              <w:rtl w:val="0"/>
                            </w:rPr>
                            <w:t xml:space="preserve">Funding</w:t>
                          </w:r>
                        </w:ins>
                      </w:sdtContent>
                    </w:sdt>
                  </w:p>
                </w:sdtContent>
              </w:sdt>
              <w:sdt>
                <w:sdtPr>
                  <w:tag w:val="goog_rdk_762"/>
                </w:sdtPr>
                <w:sdtContent>
                  <w:p w:rsidR="00000000" w:rsidDel="00000000" w:rsidP="00000000" w:rsidRDefault="00000000" w:rsidRPr="00000000" w14:paraId="000002BB">
                    <w:pPr>
                      <w:widowControl w:val="0"/>
                      <w:spacing w:line="276" w:lineRule="auto"/>
                      <w:rPr>
                        <w:ins w:author="Alexis Mercedes Rinck" w:id="86" w:date="2023-05-11T15:43:56Z"/>
                      </w:rPr>
                    </w:pPr>
                    <w:sdt>
                      <w:sdtPr>
                        <w:tag w:val="goog_rdk_761"/>
                      </w:sdtPr>
                      <w:sdtContent>
                        <w:ins w:author="Alexis Mercedes Rinck" w:id="86" w:date="2023-05-11T15:43:56Z">
                          <w:r w:rsidDel="00000000" w:rsidR="00000000" w:rsidRPr="00000000">
                            <w:rPr>
                              <w:rtl w:val="0"/>
                            </w:rPr>
                          </w:r>
                        </w:ins>
                      </w:sdtContent>
                    </w:sdt>
                  </w:p>
                </w:sdtContent>
              </w:sdt>
              <w:sdt>
                <w:sdtPr>
                  <w:tag w:val="goog_rdk_764"/>
                </w:sdtPr>
                <w:sdtContent>
                  <w:p w:rsidR="00000000" w:rsidDel="00000000" w:rsidP="00000000" w:rsidRDefault="00000000" w:rsidRPr="00000000" w14:paraId="000002BC">
                    <w:pPr>
                      <w:widowControl w:val="0"/>
                      <w:spacing w:line="276" w:lineRule="auto"/>
                      <w:rPr>
                        <w:ins w:author="Alexis Mercedes Rinck" w:id="86" w:date="2023-05-11T15:43:56Z"/>
                      </w:rPr>
                    </w:pPr>
                    <w:sdt>
                      <w:sdtPr>
                        <w:tag w:val="goog_rdk_763"/>
                      </w:sdtPr>
                      <w:sdtContent>
                        <w:ins w:author="Alexis Mercedes Rinck" w:id="86" w:date="2023-05-11T15:43:56Z">
                          <w:r w:rsidDel="00000000" w:rsidR="00000000" w:rsidRPr="00000000">
                            <w:rPr>
                              <w:rtl w:val="0"/>
                            </w:rPr>
                            <w:t xml:space="preserve">Disproportionately Represented Populations</w:t>
                          </w:r>
                        </w:ins>
                      </w:sdtContent>
                    </w:sdt>
                  </w:p>
                </w:sdtContent>
              </w:sdt>
              <w:sdt>
                <w:sdtPr>
                  <w:tag w:val="goog_rdk_766"/>
                </w:sdtPr>
                <w:sdtContent>
                  <w:p w:rsidR="00000000" w:rsidDel="00000000" w:rsidP="00000000" w:rsidRDefault="00000000" w:rsidRPr="00000000" w14:paraId="000002BD">
                    <w:pPr>
                      <w:widowControl w:val="0"/>
                      <w:spacing w:line="276" w:lineRule="auto"/>
                      <w:rPr>
                        <w:ins w:author="Alexis Mercedes Rinck" w:id="86" w:date="2023-05-11T15:43:56Z"/>
                      </w:rPr>
                    </w:pPr>
                    <w:sdt>
                      <w:sdtPr>
                        <w:tag w:val="goog_rdk_765"/>
                      </w:sdtPr>
                      <w:sdtContent>
                        <w:ins w:author="Alexis Mercedes Rinck" w:id="86" w:date="2023-05-11T15:43:56Z">
                          <w:r w:rsidDel="00000000" w:rsidR="00000000" w:rsidRPr="00000000">
                            <w:rPr>
                              <w:rtl w:val="0"/>
                            </w:rPr>
                          </w:r>
                        </w:ins>
                      </w:sdtContent>
                    </w:sdt>
                  </w:p>
                </w:sdtContent>
              </w:sdt>
              <w:sdt>
                <w:sdtPr>
                  <w:tag w:val="goog_rdk_768"/>
                </w:sdtPr>
                <w:sdtContent>
                  <w:p w:rsidR="00000000" w:rsidDel="00000000" w:rsidP="00000000" w:rsidRDefault="00000000" w:rsidRPr="00000000" w14:paraId="000002BE">
                    <w:pPr>
                      <w:widowControl w:val="0"/>
                      <w:spacing w:line="276" w:lineRule="auto"/>
                      <w:rPr>
                        <w:ins w:author="Alexis Mercedes Rinck" w:id="86" w:date="2023-05-11T15:43:56Z"/>
                      </w:rPr>
                    </w:pPr>
                    <w:sdt>
                      <w:sdtPr>
                        <w:tag w:val="goog_rdk_767"/>
                      </w:sdtPr>
                      <w:sdtContent>
                        <w:ins w:author="Alexis Mercedes Rinck" w:id="86" w:date="2023-05-11T15:43:56Z">
                          <w:r w:rsidDel="00000000" w:rsidR="00000000" w:rsidRPr="00000000">
                            <w:rPr>
                              <w:rtl w:val="0"/>
                            </w:rPr>
                            <w:t xml:space="preserve">Population-Specific Care</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770"/>
                </w:sdtPr>
                <w:sdtContent>
                  <w:p w:rsidR="00000000" w:rsidDel="00000000" w:rsidP="00000000" w:rsidRDefault="00000000" w:rsidRPr="00000000" w14:paraId="000002BF">
                    <w:pPr>
                      <w:widowControl w:val="0"/>
                      <w:spacing w:line="276" w:lineRule="auto"/>
                      <w:rPr>
                        <w:ins w:author="Alexis Mercedes Rinck" w:id="86" w:date="2023-05-11T15:43:56Z"/>
                      </w:rPr>
                    </w:pPr>
                    <w:sdt>
                      <w:sdtPr>
                        <w:tag w:val="goog_rdk_769"/>
                      </w:sdtPr>
                      <w:sdtContent>
                        <w:ins w:author="Alexis Mercedes Rinck" w:id="86" w:date="2023-05-11T15:43:56Z">
                          <w:r w:rsidDel="00000000" w:rsidR="00000000" w:rsidRPr="00000000">
                            <w:rPr>
                              <w:rtl w:val="0"/>
                            </w:rPr>
                            <w:t xml:space="preserve">The expansion of services by BIPOC organizations will support addressing the racial disproportionalities of homelessness, increasing access to the system and ultimately more exits to permanent housing.</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772"/>
                </w:sdtPr>
                <w:sdtContent>
                  <w:p w:rsidR="00000000" w:rsidDel="00000000" w:rsidP="00000000" w:rsidRDefault="00000000" w:rsidRPr="00000000" w14:paraId="000002C0">
                    <w:pPr>
                      <w:widowControl w:val="0"/>
                      <w:spacing w:line="276" w:lineRule="auto"/>
                      <w:rPr>
                        <w:ins w:author="Alexis Mercedes Rinck" w:id="86" w:date="2023-05-11T15:43:56Z"/>
                      </w:rPr>
                    </w:pPr>
                    <w:sdt>
                      <w:sdtPr>
                        <w:tag w:val="goog_rdk_771"/>
                      </w:sdtPr>
                      <w:sdtContent>
                        <w:ins w:author="Alexis Mercedes Rinck" w:id="86" w:date="2023-05-11T15:43:56Z">
                          <w:r w:rsidDel="00000000" w:rsidR="00000000" w:rsidRPr="00000000">
                            <w:rPr>
                              <w:rtl w:val="0"/>
                            </w:rPr>
                            <w:t xml:space="preserve">In progress</w:t>
                          </w:r>
                          <w:r w:rsidDel="00000000" w:rsidR="00000000" w:rsidRPr="00000000">
                            <w:rPr>
                              <w:rtl w:val="0"/>
                            </w:rPr>
                          </w:r>
                        </w:ins>
                      </w:sdtContent>
                    </w:sdt>
                  </w:p>
                </w:sdtContent>
              </w:sdt>
            </w:tc>
          </w:tr>
        </w:sdtContent>
      </w:sdt>
      <w:sdt>
        <w:sdtPr>
          <w:tag w:val="goog_rdk_773"/>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775"/>
                </w:sdtPr>
                <w:sdtContent>
                  <w:p w:rsidR="00000000" w:rsidDel="00000000" w:rsidP="00000000" w:rsidRDefault="00000000" w:rsidRPr="00000000" w14:paraId="000002C1">
                    <w:pPr>
                      <w:widowControl w:val="0"/>
                      <w:spacing w:line="276" w:lineRule="auto"/>
                      <w:rPr>
                        <w:ins w:author="Alexis Mercedes Rinck" w:id="86" w:date="2023-05-11T15:43:56Z"/>
                      </w:rPr>
                    </w:pPr>
                    <w:sdt>
                      <w:sdtPr>
                        <w:tag w:val="goog_rdk_774"/>
                      </w:sdtPr>
                      <w:sdtContent>
                        <w:ins w:author="Alexis Mercedes Rinck" w:id="86" w:date="2023-05-11T15:43:56Z">
                          <w:r w:rsidDel="00000000" w:rsidR="00000000" w:rsidRPr="00000000">
                            <w:rPr>
                              <w:rtl w:val="0"/>
                            </w:rPr>
                            <w:t xml:space="preserve">(1-2) W.Expand administrative capacity to support the development of population-specific procurement, particularly focused on emergency housing options for Trans and gender non-conforming individuals.</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777"/>
                </w:sdtPr>
                <w:sdtContent>
                  <w:p w:rsidR="00000000" w:rsidDel="00000000" w:rsidP="00000000" w:rsidRDefault="00000000" w:rsidRPr="00000000" w14:paraId="000002C2">
                    <w:pPr>
                      <w:widowControl w:val="0"/>
                      <w:spacing w:line="276" w:lineRule="auto"/>
                      <w:rPr>
                        <w:ins w:author="Alexis Mercedes Rinck" w:id="86" w:date="2023-05-11T15:43:56Z"/>
                      </w:rPr>
                    </w:pPr>
                    <w:sdt>
                      <w:sdtPr>
                        <w:tag w:val="goog_rdk_776"/>
                      </w:sdtPr>
                      <w:sdtContent>
                        <w:ins w:author="Alexis Mercedes Rinck" w:id="86" w:date="2023-05-11T15:43:56Z">
                          <w:r w:rsidDel="00000000" w:rsidR="00000000" w:rsidRPr="00000000">
                            <w:rPr>
                              <w:rtl w:val="0"/>
                            </w:rPr>
                            <w:t xml:space="preserve">Administrative</w:t>
                          </w:r>
                        </w:ins>
                      </w:sdtContent>
                    </w:sdt>
                  </w:p>
                </w:sdtContent>
              </w:sdt>
              <w:sdt>
                <w:sdtPr>
                  <w:tag w:val="goog_rdk_779"/>
                </w:sdtPr>
                <w:sdtContent>
                  <w:p w:rsidR="00000000" w:rsidDel="00000000" w:rsidP="00000000" w:rsidRDefault="00000000" w:rsidRPr="00000000" w14:paraId="000002C3">
                    <w:pPr>
                      <w:widowControl w:val="0"/>
                      <w:spacing w:line="276" w:lineRule="auto"/>
                      <w:rPr>
                        <w:ins w:author="Alexis Mercedes Rinck" w:id="86" w:date="2023-05-11T15:43:56Z"/>
                      </w:rPr>
                    </w:pPr>
                    <w:sdt>
                      <w:sdtPr>
                        <w:tag w:val="goog_rdk_778"/>
                      </w:sdtPr>
                      <w:sdtContent>
                        <w:ins w:author="Alexis Mercedes Rinck" w:id="86" w:date="2023-05-11T15:43:56Z">
                          <w:r w:rsidDel="00000000" w:rsidR="00000000" w:rsidRPr="00000000">
                            <w:rPr>
                              <w:rtl w:val="0"/>
                            </w:rPr>
                          </w:r>
                        </w:ins>
                      </w:sdtContent>
                    </w:sdt>
                  </w:p>
                </w:sdtContent>
              </w:sdt>
              <w:sdt>
                <w:sdtPr>
                  <w:tag w:val="goog_rdk_781"/>
                </w:sdtPr>
                <w:sdtContent>
                  <w:p w:rsidR="00000000" w:rsidDel="00000000" w:rsidP="00000000" w:rsidRDefault="00000000" w:rsidRPr="00000000" w14:paraId="000002C4">
                    <w:pPr>
                      <w:widowControl w:val="0"/>
                      <w:spacing w:line="276" w:lineRule="auto"/>
                      <w:rPr>
                        <w:ins w:author="Alexis Mercedes Rinck" w:id="86" w:date="2023-05-11T15:43:56Z"/>
                      </w:rPr>
                    </w:pPr>
                    <w:sdt>
                      <w:sdtPr>
                        <w:tag w:val="goog_rdk_780"/>
                      </w:sdtPr>
                      <w:sdtContent>
                        <w:ins w:author="Alexis Mercedes Rinck" w:id="86" w:date="2023-05-11T15:43:56Z">
                          <w:r w:rsidDel="00000000" w:rsidR="00000000" w:rsidRPr="00000000">
                            <w:rPr>
                              <w:rtl w:val="0"/>
                            </w:rPr>
                            <w:t xml:space="preserve">Disproportionately Represented Populations</w:t>
                          </w:r>
                        </w:ins>
                      </w:sdtContent>
                    </w:sdt>
                  </w:p>
                </w:sdtContent>
              </w:sdt>
              <w:sdt>
                <w:sdtPr>
                  <w:tag w:val="goog_rdk_783"/>
                </w:sdtPr>
                <w:sdtContent>
                  <w:p w:rsidR="00000000" w:rsidDel="00000000" w:rsidP="00000000" w:rsidRDefault="00000000" w:rsidRPr="00000000" w14:paraId="000002C5">
                    <w:pPr>
                      <w:widowControl w:val="0"/>
                      <w:spacing w:line="276" w:lineRule="auto"/>
                      <w:rPr>
                        <w:ins w:author="Alexis Mercedes Rinck" w:id="86" w:date="2023-05-11T15:43:56Z"/>
                      </w:rPr>
                    </w:pPr>
                    <w:sdt>
                      <w:sdtPr>
                        <w:tag w:val="goog_rdk_782"/>
                      </w:sdtPr>
                      <w:sdtContent>
                        <w:ins w:author="Alexis Mercedes Rinck" w:id="86" w:date="2023-05-11T15:43:56Z">
                          <w:r w:rsidDel="00000000" w:rsidR="00000000" w:rsidRPr="00000000">
                            <w:rPr>
                              <w:rtl w:val="0"/>
                            </w:rPr>
                          </w:r>
                        </w:ins>
                      </w:sdtContent>
                    </w:sdt>
                  </w:p>
                </w:sdtContent>
              </w:sdt>
              <w:sdt>
                <w:sdtPr>
                  <w:tag w:val="goog_rdk_785"/>
                </w:sdtPr>
                <w:sdtContent>
                  <w:p w:rsidR="00000000" w:rsidDel="00000000" w:rsidP="00000000" w:rsidRDefault="00000000" w:rsidRPr="00000000" w14:paraId="000002C6">
                    <w:pPr>
                      <w:widowControl w:val="0"/>
                      <w:spacing w:line="276" w:lineRule="auto"/>
                      <w:rPr>
                        <w:ins w:author="Alexis Mercedes Rinck" w:id="86" w:date="2023-05-11T15:43:56Z"/>
                      </w:rPr>
                    </w:pPr>
                    <w:sdt>
                      <w:sdtPr>
                        <w:tag w:val="goog_rdk_784"/>
                      </w:sdtPr>
                      <w:sdtContent>
                        <w:ins w:author="Alexis Mercedes Rinck" w:id="86" w:date="2023-05-11T15:43:56Z">
                          <w:r w:rsidDel="00000000" w:rsidR="00000000" w:rsidRPr="00000000">
                            <w:rPr>
                              <w:rtl w:val="0"/>
                            </w:rPr>
                            <w:t xml:space="preserve">Procurement</w:t>
                          </w:r>
                        </w:ins>
                      </w:sdtContent>
                    </w:sdt>
                  </w:p>
                </w:sdtContent>
              </w:sdt>
              <w:sdt>
                <w:sdtPr>
                  <w:tag w:val="goog_rdk_787"/>
                </w:sdtPr>
                <w:sdtContent>
                  <w:p w:rsidR="00000000" w:rsidDel="00000000" w:rsidP="00000000" w:rsidRDefault="00000000" w:rsidRPr="00000000" w14:paraId="000002C7">
                    <w:pPr>
                      <w:widowControl w:val="0"/>
                      <w:spacing w:line="276" w:lineRule="auto"/>
                      <w:rPr>
                        <w:ins w:author="Alexis Mercedes Rinck" w:id="86" w:date="2023-05-11T15:43:56Z"/>
                      </w:rPr>
                    </w:pPr>
                    <w:sdt>
                      <w:sdtPr>
                        <w:tag w:val="goog_rdk_786"/>
                      </w:sdtPr>
                      <w:sdtContent>
                        <w:ins w:author="Alexis Mercedes Rinck" w:id="86" w:date="2023-05-11T15:43:56Z">
                          <w:r w:rsidDel="00000000" w:rsidR="00000000" w:rsidRPr="00000000">
                            <w:rPr>
                              <w:rtl w:val="0"/>
                            </w:rPr>
                          </w:r>
                        </w:ins>
                      </w:sdtContent>
                    </w:sdt>
                  </w:p>
                </w:sdtContent>
              </w:sdt>
              <w:sdt>
                <w:sdtPr>
                  <w:tag w:val="goog_rdk_789"/>
                </w:sdtPr>
                <w:sdtContent>
                  <w:p w:rsidR="00000000" w:rsidDel="00000000" w:rsidP="00000000" w:rsidRDefault="00000000" w:rsidRPr="00000000" w14:paraId="000002C8">
                    <w:pPr>
                      <w:widowControl w:val="0"/>
                      <w:spacing w:line="276" w:lineRule="auto"/>
                      <w:rPr>
                        <w:ins w:author="Alexis Mercedes Rinck" w:id="86" w:date="2023-05-11T15:43:56Z"/>
                      </w:rPr>
                    </w:pPr>
                    <w:sdt>
                      <w:sdtPr>
                        <w:tag w:val="goog_rdk_788"/>
                      </w:sdtPr>
                      <w:sdtContent>
                        <w:ins w:author="Alexis Mercedes Rinck" w:id="86" w:date="2023-05-11T15:43:56Z">
                          <w:r w:rsidDel="00000000" w:rsidR="00000000" w:rsidRPr="00000000">
                            <w:rPr>
                              <w:rtl w:val="0"/>
                            </w:rPr>
                            <w:t xml:space="preserve">Population-Specific Care</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791"/>
                </w:sdtPr>
                <w:sdtContent>
                  <w:p w:rsidR="00000000" w:rsidDel="00000000" w:rsidP="00000000" w:rsidRDefault="00000000" w:rsidRPr="00000000" w14:paraId="000002C9">
                    <w:pPr>
                      <w:widowControl w:val="0"/>
                      <w:spacing w:line="276" w:lineRule="auto"/>
                      <w:rPr>
                        <w:ins w:author="Alexis Mercedes Rinck" w:id="86" w:date="2023-05-11T15:43:56Z"/>
                      </w:rPr>
                    </w:pPr>
                    <w:sdt>
                      <w:sdtPr>
                        <w:tag w:val="goog_rdk_790"/>
                      </w:sdtPr>
                      <w:sdtContent>
                        <w:ins w:author="Alexis Mercedes Rinck" w:id="86" w:date="2023-05-11T15:43:56Z">
                          <w:r w:rsidDel="00000000" w:rsidR="00000000" w:rsidRPr="00000000">
                            <w:rPr>
                              <w:rtl w:val="0"/>
                            </w:rPr>
                            <w:t xml:space="preserve">Increased administrative capacity of population-specific procurements will increase the number of temporary housing options.</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793"/>
                </w:sdtPr>
                <w:sdtContent>
                  <w:p w:rsidR="00000000" w:rsidDel="00000000" w:rsidP="00000000" w:rsidRDefault="00000000" w:rsidRPr="00000000" w14:paraId="000002CA">
                    <w:pPr>
                      <w:widowControl w:val="0"/>
                      <w:spacing w:line="276" w:lineRule="auto"/>
                      <w:rPr>
                        <w:ins w:author="Alexis Mercedes Rinck" w:id="86" w:date="2023-05-11T15:43:56Z"/>
                      </w:rPr>
                    </w:pPr>
                    <w:sdt>
                      <w:sdtPr>
                        <w:tag w:val="goog_rdk_792"/>
                      </w:sdtPr>
                      <w:sdtContent>
                        <w:ins w:author="Alexis Mercedes Rinck" w:id="86" w:date="2023-05-11T15:43:56Z">
                          <w:r w:rsidDel="00000000" w:rsidR="00000000" w:rsidRPr="00000000">
                            <w:rPr>
                              <w:rtl w:val="0"/>
                            </w:rPr>
                            <w:t xml:space="preserve">Not yet started</w:t>
                          </w:r>
                          <w:r w:rsidDel="00000000" w:rsidR="00000000" w:rsidRPr="00000000">
                            <w:rPr>
                              <w:rtl w:val="0"/>
                            </w:rPr>
                          </w:r>
                        </w:ins>
                      </w:sdtContent>
                    </w:sdt>
                  </w:p>
                </w:sdtContent>
              </w:sdt>
            </w:tc>
          </w:tr>
        </w:sdtContent>
      </w:sdt>
      <w:sdt>
        <w:sdtPr>
          <w:tag w:val="goog_rdk_794"/>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796"/>
                </w:sdtPr>
                <w:sdtContent>
                  <w:p w:rsidR="00000000" w:rsidDel="00000000" w:rsidP="00000000" w:rsidRDefault="00000000" w:rsidRPr="00000000" w14:paraId="000002CB">
                    <w:pPr>
                      <w:widowControl w:val="0"/>
                      <w:spacing w:line="276" w:lineRule="auto"/>
                      <w:rPr>
                        <w:ins w:author="Alexis Mercedes Rinck" w:id="86" w:date="2023-05-11T15:43:56Z"/>
                      </w:rPr>
                    </w:pPr>
                    <w:sdt>
                      <w:sdtPr>
                        <w:tag w:val="goog_rdk_795"/>
                      </w:sdtPr>
                      <w:sdtContent>
                        <w:ins w:author="Alexis Mercedes Rinck" w:id="86" w:date="2023-05-11T15:43:56Z">
                          <w:r w:rsidDel="00000000" w:rsidR="00000000" w:rsidRPr="00000000">
                            <w:rPr>
                              <w:rtl w:val="0"/>
                            </w:rPr>
                            <w:t xml:space="preserve">(1-2) X.Expand outreach tailored to families experiencing homelessness.</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798"/>
                </w:sdtPr>
                <w:sdtContent>
                  <w:p w:rsidR="00000000" w:rsidDel="00000000" w:rsidP="00000000" w:rsidRDefault="00000000" w:rsidRPr="00000000" w14:paraId="000002CC">
                    <w:pPr>
                      <w:widowControl w:val="0"/>
                      <w:spacing w:line="276" w:lineRule="auto"/>
                      <w:rPr>
                        <w:ins w:author="Alexis Mercedes Rinck" w:id="86" w:date="2023-05-11T15:43:56Z"/>
                      </w:rPr>
                    </w:pPr>
                    <w:sdt>
                      <w:sdtPr>
                        <w:tag w:val="goog_rdk_797"/>
                      </w:sdtPr>
                      <w:sdtContent>
                        <w:ins w:author="Alexis Mercedes Rinck" w:id="86" w:date="2023-05-11T15:43:56Z">
                          <w:r w:rsidDel="00000000" w:rsidR="00000000" w:rsidRPr="00000000">
                            <w:rPr>
                              <w:rtl w:val="0"/>
                            </w:rPr>
                            <w:t xml:space="preserve">Outreach</w:t>
                          </w:r>
                        </w:ins>
                      </w:sdtContent>
                    </w:sdt>
                  </w:p>
                </w:sdtContent>
              </w:sdt>
              <w:sdt>
                <w:sdtPr>
                  <w:tag w:val="goog_rdk_800"/>
                </w:sdtPr>
                <w:sdtContent>
                  <w:p w:rsidR="00000000" w:rsidDel="00000000" w:rsidP="00000000" w:rsidRDefault="00000000" w:rsidRPr="00000000" w14:paraId="000002CD">
                    <w:pPr>
                      <w:widowControl w:val="0"/>
                      <w:spacing w:line="276" w:lineRule="auto"/>
                      <w:rPr>
                        <w:ins w:author="Alexis Mercedes Rinck" w:id="86" w:date="2023-05-11T15:43:56Z"/>
                      </w:rPr>
                    </w:pPr>
                    <w:sdt>
                      <w:sdtPr>
                        <w:tag w:val="goog_rdk_799"/>
                      </w:sdtPr>
                      <w:sdtContent>
                        <w:ins w:author="Alexis Mercedes Rinck" w:id="86" w:date="2023-05-11T15:43:56Z">
                          <w:r w:rsidDel="00000000" w:rsidR="00000000" w:rsidRPr="00000000">
                            <w:rPr>
                              <w:rtl w:val="0"/>
                            </w:rPr>
                          </w:r>
                        </w:ins>
                      </w:sdtContent>
                    </w:sdt>
                  </w:p>
                </w:sdtContent>
              </w:sdt>
              <w:sdt>
                <w:sdtPr>
                  <w:tag w:val="goog_rdk_802"/>
                </w:sdtPr>
                <w:sdtContent>
                  <w:p w:rsidR="00000000" w:rsidDel="00000000" w:rsidP="00000000" w:rsidRDefault="00000000" w:rsidRPr="00000000" w14:paraId="000002CE">
                    <w:pPr>
                      <w:widowControl w:val="0"/>
                      <w:spacing w:line="276" w:lineRule="auto"/>
                      <w:rPr>
                        <w:ins w:author="Alexis Mercedes Rinck" w:id="86" w:date="2023-05-11T15:43:56Z"/>
                      </w:rPr>
                    </w:pPr>
                    <w:sdt>
                      <w:sdtPr>
                        <w:tag w:val="goog_rdk_801"/>
                      </w:sdtPr>
                      <w:sdtContent>
                        <w:ins w:author="Alexis Mercedes Rinck" w:id="86" w:date="2023-05-11T15:43:56Z">
                          <w:r w:rsidDel="00000000" w:rsidR="00000000" w:rsidRPr="00000000">
                            <w:rPr>
                              <w:rtl w:val="0"/>
                            </w:rPr>
                            <w:t xml:space="preserve">Families</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804"/>
                </w:sdtPr>
                <w:sdtContent>
                  <w:p w:rsidR="00000000" w:rsidDel="00000000" w:rsidP="00000000" w:rsidRDefault="00000000" w:rsidRPr="00000000" w14:paraId="000002CF">
                    <w:pPr>
                      <w:widowControl w:val="0"/>
                      <w:spacing w:line="276" w:lineRule="auto"/>
                      <w:rPr>
                        <w:ins w:author="Alexis Mercedes Rinck" w:id="86" w:date="2023-05-11T15:43:56Z"/>
                      </w:rPr>
                    </w:pPr>
                    <w:sdt>
                      <w:sdtPr>
                        <w:tag w:val="goog_rdk_803"/>
                      </w:sdtPr>
                      <w:sdtContent>
                        <w:ins w:author="Alexis Mercedes Rinck" w:id="86" w:date="2023-05-11T15:43:56Z">
                          <w:r w:rsidDel="00000000" w:rsidR="00000000" w:rsidRPr="00000000">
                            <w:rPr>
                              <w:rtl w:val="0"/>
                            </w:rPr>
                            <w:t xml:space="preserve">Greater access to outreach and diversion services will increase the number of families with children who access the homelessness response system, as well as increase their ability to find permanent housing.</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806"/>
                </w:sdtPr>
                <w:sdtContent>
                  <w:p w:rsidR="00000000" w:rsidDel="00000000" w:rsidP="00000000" w:rsidRDefault="00000000" w:rsidRPr="00000000" w14:paraId="000002D0">
                    <w:pPr>
                      <w:widowControl w:val="0"/>
                      <w:spacing w:line="276" w:lineRule="auto"/>
                      <w:rPr>
                        <w:ins w:author="Alexis Mercedes Rinck" w:id="86" w:date="2023-05-11T15:43:56Z"/>
                      </w:rPr>
                    </w:pPr>
                    <w:sdt>
                      <w:sdtPr>
                        <w:tag w:val="goog_rdk_805"/>
                      </w:sdtPr>
                      <w:sdtContent>
                        <w:ins w:author="Alexis Mercedes Rinck" w:id="86" w:date="2023-05-11T15:43:56Z">
                          <w:r w:rsidDel="00000000" w:rsidR="00000000" w:rsidRPr="00000000">
                            <w:rPr>
                              <w:rtl w:val="0"/>
                            </w:rPr>
                            <w:t xml:space="preserve">Not yet started</w:t>
                          </w:r>
                          <w:r w:rsidDel="00000000" w:rsidR="00000000" w:rsidRPr="00000000">
                            <w:rPr>
                              <w:rtl w:val="0"/>
                            </w:rPr>
                          </w:r>
                        </w:ins>
                      </w:sdtContent>
                    </w:sdt>
                  </w:p>
                </w:sdtContent>
              </w:sdt>
            </w:tc>
          </w:tr>
        </w:sdtContent>
      </w:sdt>
      <w:sdt>
        <w:sdtPr>
          <w:tag w:val="goog_rdk_807"/>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809"/>
                </w:sdtPr>
                <w:sdtContent>
                  <w:p w:rsidR="00000000" w:rsidDel="00000000" w:rsidP="00000000" w:rsidRDefault="00000000" w:rsidRPr="00000000" w14:paraId="000002D1">
                    <w:pPr>
                      <w:widowControl w:val="0"/>
                      <w:spacing w:line="276" w:lineRule="auto"/>
                      <w:rPr>
                        <w:ins w:author="Alexis Mercedes Rinck" w:id="86" w:date="2023-05-11T15:43:56Z"/>
                      </w:rPr>
                    </w:pPr>
                    <w:sdt>
                      <w:sdtPr>
                        <w:tag w:val="goog_rdk_808"/>
                      </w:sdtPr>
                      <w:sdtContent>
                        <w:ins w:author="Alexis Mercedes Rinck" w:id="86" w:date="2023-05-11T15:43:56Z">
                          <w:r w:rsidDel="00000000" w:rsidR="00000000" w:rsidRPr="00000000">
                            <w:rPr>
                              <w:rtl w:val="0"/>
                            </w:rPr>
                            <w:t xml:space="preserve">(1-2) Y.Deploy an effective communications strategy to ensure the Ombuds Office is well-known and easily accessible, including the creation of centralized contact mechanisms (e.g., a hotline)</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811"/>
                </w:sdtPr>
                <w:sdtContent>
                  <w:p w:rsidR="00000000" w:rsidDel="00000000" w:rsidP="00000000" w:rsidRDefault="00000000" w:rsidRPr="00000000" w14:paraId="000002D2">
                    <w:pPr>
                      <w:widowControl w:val="0"/>
                      <w:spacing w:line="276" w:lineRule="auto"/>
                      <w:rPr>
                        <w:ins w:author="Alexis Mercedes Rinck" w:id="86" w:date="2023-05-11T15:43:56Z"/>
                      </w:rPr>
                    </w:pPr>
                    <w:sdt>
                      <w:sdtPr>
                        <w:tag w:val="goog_rdk_810"/>
                      </w:sdtPr>
                      <w:sdtContent>
                        <w:ins w:author="Alexis Mercedes Rinck" w:id="86" w:date="2023-05-11T15:43:56Z">
                          <w:r w:rsidDel="00000000" w:rsidR="00000000" w:rsidRPr="00000000">
                            <w:rPr>
                              <w:rtl w:val="0"/>
                            </w:rPr>
                            <w:t xml:space="preserve">Ombud</w:t>
                          </w:r>
                        </w:ins>
                      </w:sdtContent>
                    </w:sdt>
                  </w:p>
                </w:sdtContent>
              </w:sdt>
              <w:sdt>
                <w:sdtPr>
                  <w:tag w:val="goog_rdk_813"/>
                </w:sdtPr>
                <w:sdtContent>
                  <w:p w:rsidR="00000000" w:rsidDel="00000000" w:rsidP="00000000" w:rsidRDefault="00000000" w:rsidRPr="00000000" w14:paraId="000002D3">
                    <w:pPr>
                      <w:widowControl w:val="0"/>
                      <w:spacing w:line="276" w:lineRule="auto"/>
                      <w:rPr>
                        <w:ins w:author="Alexis Mercedes Rinck" w:id="86" w:date="2023-05-11T15:43:56Z"/>
                      </w:rPr>
                    </w:pPr>
                    <w:sdt>
                      <w:sdtPr>
                        <w:tag w:val="goog_rdk_812"/>
                      </w:sdtPr>
                      <w:sdtContent>
                        <w:ins w:author="Alexis Mercedes Rinck" w:id="86" w:date="2023-05-11T15:43:56Z">
                          <w:r w:rsidDel="00000000" w:rsidR="00000000" w:rsidRPr="00000000">
                            <w:rPr>
                              <w:rtl w:val="0"/>
                            </w:rPr>
                          </w:r>
                        </w:ins>
                      </w:sdtContent>
                    </w:sdt>
                  </w:p>
                </w:sdtContent>
              </w:sdt>
              <w:sdt>
                <w:sdtPr>
                  <w:tag w:val="goog_rdk_815"/>
                </w:sdtPr>
                <w:sdtContent>
                  <w:p w:rsidR="00000000" w:rsidDel="00000000" w:rsidP="00000000" w:rsidRDefault="00000000" w:rsidRPr="00000000" w14:paraId="000002D4">
                    <w:pPr>
                      <w:widowControl w:val="0"/>
                      <w:spacing w:line="276" w:lineRule="auto"/>
                      <w:rPr>
                        <w:ins w:author="Alexis Mercedes Rinck" w:id="86" w:date="2023-05-11T15:43:56Z"/>
                      </w:rPr>
                    </w:pPr>
                    <w:sdt>
                      <w:sdtPr>
                        <w:tag w:val="goog_rdk_814"/>
                      </w:sdtPr>
                      <w:sdtContent>
                        <w:ins w:author="Alexis Mercedes Rinck" w:id="86" w:date="2023-05-11T15:43:56Z">
                          <w:r w:rsidDel="00000000" w:rsidR="00000000" w:rsidRPr="00000000">
                            <w:rPr>
                              <w:rtl w:val="0"/>
                            </w:rPr>
                            <w:t xml:space="preserve">Accountability</w:t>
                          </w:r>
                        </w:ins>
                      </w:sdtContent>
                    </w:sdt>
                  </w:p>
                </w:sdtContent>
              </w:sdt>
              <w:sdt>
                <w:sdtPr>
                  <w:tag w:val="goog_rdk_817"/>
                </w:sdtPr>
                <w:sdtContent>
                  <w:p w:rsidR="00000000" w:rsidDel="00000000" w:rsidP="00000000" w:rsidRDefault="00000000" w:rsidRPr="00000000" w14:paraId="000002D5">
                    <w:pPr>
                      <w:widowControl w:val="0"/>
                      <w:spacing w:line="276" w:lineRule="auto"/>
                      <w:rPr>
                        <w:ins w:author="Alexis Mercedes Rinck" w:id="86" w:date="2023-05-11T15:43:56Z"/>
                      </w:rPr>
                    </w:pPr>
                    <w:sdt>
                      <w:sdtPr>
                        <w:tag w:val="goog_rdk_816"/>
                      </w:sdtPr>
                      <w:sdtContent>
                        <w:ins w:author="Alexis Mercedes Rinck" w:id="86" w:date="2023-05-11T15:43:56Z">
                          <w:r w:rsidDel="00000000" w:rsidR="00000000" w:rsidRPr="00000000">
                            <w:rPr>
                              <w:rtl w:val="0"/>
                            </w:rPr>
                          </w:r>
                        </w:ins>
                      </w:sdtContent>
                    </w:sdt>
                  </w:p>
                </w:sdtContent>
              </w:sdt>
              <w:sdt>
                <w:sdtPr>
                  <w:tag w:val="goog_rdk_819"/>
                </w:sdtPr>
                <w:sdtContent>
                  <w:p w:rsidR="00000000" w:rsidDel="00000000" w:rsidP="00000000" w:rsidRDefault="00000000" w:rsidRPr="00000000" w14:paraId="000002D6">
                    <w:pPr>
                      <w:widowControl w:val="0"/>
                      <w:spacing w:line="276" w:lineRule="auto"/>
                      <w:rPr>
                        <w:ins w:author="Alexis Mercedes Rinck" w:id="86" w:date="2023-05-11T15:43:56Z"/>
                      </w:rPr>
                    </w:pPr>
                    <w:sdt>
                      <w:sdtPr>
                        <w:tag w:val="goog_rdk_818"/>
                      </w:sdtPr>
                      <w:sdtContent>
                        <w:ins w:author="Alexis Mercedes Rinck" w:id="86" w:date="2023-05-11T15:43:56Z">
                          <w:r w:rsidDel="00000000" w:rsidR="00000000" w:rsidRPr="00000000">
                            <w:rPr>
                              <w:rtl w:val="0"/>
                            </w:rPr>
                            <w:t xml:space="preserve">Administrative</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821"/>
                </w:sdtPr>
                <w:sdtContent>
                  <w:p w:rsidR="00000000" w:rsidDel="00000000" w:rsidP="00000000" w:rsidRDefault="00000000" w:rsidRPr="00000000" w14:paraId="000002D7">
                    <w:pPr>
                      <w:widowControl w:val="0"/>
                      <w:spacing w:line="276" w:lineRule="auto"/>
                      <w:rPr>
                        <w:ins w:author="Alexis Mercedes Rinck" w:id="86" w:date="2023-05-11T15:43:56Z"/>
                      </w:rPr>
                    </w:pPr>
                    <w:sdt>
                      <w:sdtPr>
                        <w:tag w:val="goog_rdk_820"/>
                      </w:sdtPr>
                      <w:sdtContent>
                        <w:ins w:author="Alexis Mercedes Rinck" w:id="86" w:date="2023-05-11T15:43:56Z">
                          <w:r w:rsidDel="00000000" w:rsidR="00000000" w:rsidRPr="00000000">
                            <w:rPr>
                              <w:rtl w:val="0"/>
                            </w:rPr>
                            <w:t xml:space="preserve">Increased knowledge about the Ombuds Office will allow for increased trust in the service response system which will increase the number of people who will access the system.</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823"/>
                </w:sdtPr>
                <w:sdtContent>
                  <w:p w:rsidR="00000000" w:rsidDel="00000000" w:rsidP="00000000" w:rsidRDefault="00000000" w:rsidRPr="00000000" w14:paraId="000002D8">
                    <w:pPr>
                      <w:widowControl w:val="0"/>
                      <w:spacing w:line="276" w:lineRule="auto"/>
                      <w:rPr>
                        <w:ins w:author="Alexis Mercedes Rinck" w:id="86" w:date="2023-05-11T15:43:56Z"/>
                      </w:rPr>
                    </w:pPr>
                    <w:sdt>
                      <w:sdtPr>
                        <w:tag w:val="goog_rdk_822"/>
                      </w:sdtPr>
                      <w:sdtContent>
                        <w:ins w:author="Alexis Mercedes Rinck" w:id="86" w:date="2023-05-11T15:43:56Z">
                          <w:r w:rsidDel="00000000" w:rsidR="00000000" w:rsidRPr="00000000">
                            <w:rPr>
                              <w:rtl w:val="0"/>
                            </w:rPr>
                            <w:t xml:space="preserve">In progress</w:t>
                          </w:r>
                          <w:r w:rsidDel="00000000" w:rsidR="00000000" w:rsidRPr="00000000">
                            <w:rPr>
                              <w:rtl w:val="0"/>
                            </w:rPr>
                          </w:r>
                        </w:ins>
                      </w:sdtContent>
                    </w:sdt>
                  </w:p>
                </w:sdtContent>
              </w:sdt>
            </w:tc>
          </w:tr>
        </w:sdtContent>
      </w:sdt>
      <w:sdt>
        <w:sdtPr>
          <w:tag w:val="goog_rdk_824"/>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826"/>
                </w:sdtPr>
                <w:sdtContent>
                  <w:p w:rsidR="00000000" w:rsidDel="00000000" w:rsidP="00000000" w:rsidRDefault="00000000" w:rsidRPr="00000000" w14:paraId="000002D9">
                    <w:pPr>
                      <w:widowControl w:val="0"/>
                      <w:spacing w:line="276" w:lineRule="auto"/>
                      <w:rPr>
                        <w:ins w:author="Alexis Mercedes Rinck" w:id="86" w:date="2023-05-11T15:43:56Z"/>
                      </w:rPr>
                    </w:pPr>
                    <w:sdt>
                      <w:sdtPr>
                        <w:tag w:val="goog_rdk_825"/>
                      </w:sdtPr>
                      <w:sdtContent>
                        <w:ins w:author="Alexis Mercedes Rinck" w:id="86" w:date="2023-05-11T15:43:56Z">
                          <w:r w:rsidDel="00000000" w:rsidR="00000000" w:rsidRPr="00000000">
                            <w:rPr>
                              <w:rtl w:val="0"/>
                            </w:rPr>
                            <w:t xml:space="preserve">(1-2) Z.Provide regular reports to the Implementation Board on grievances filed and resolved by the Ombuds office, including relevant demographic trends in reports filed.</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828"/>
                </w:sdtPr>
                <w:sdtContent>
                  <w:p w:rsidR="00000000" w:rsidDel="00000000" w:rsidP="00000000" w:rsidRDefault="00000000" w:rsidRPr="00000000" w14:paraId="000002DA">
                    <w:pPr>
                      <w:widowControl w:val="0"/>
                      <w:spacing w:line="276" w:lineRule="auto"/>
                      <w:rPr>
                        <w:ins w:author="Alexis Mercedes Rinck" w:id="86" w:date="2023-05-11T15:43:56Z"/>
                      </w:rPr>
                    </w:pPr>
                    <w:sdt>
                      <w:sdtPr>
                        <w:tag w:val="goog_rdk_827"/>
                      </w:sdtPr>
                      <w:sdtContent>
                        <w:ins w:author="Alexis Mercedes Rinck" w:id="86" w:date="2023-05-11T15:43:56Z">
                          <w:r w:rsidDel="00000000" w:rsidR="00000000" w:rsidRPr="00000000">
                            <w:rPr>
                              <w:rtl w:val="0"/>
                            </w:rPr>
                            <w:t xml:space="preserve">Ombud</w:t>
                          </w:r>
                        </w:ins>
                      </w:sdtContent>
                    </w:sdt>
                  </w:p>
                </w:sdtContent>
              </w:sdt>
              <w:sdt>
                <w:sdtPr>
                  <w:tag w:val="goog_rdk_830"/>
                </w:sdtPr>
                <w:sdtContent>
                  <w:p w:rsidR="00000000" w:rsidDel="00000000" w:rsidP="00000000" w:rsidRDefault="00000000" w:rsidRPr="00000000" w14:paraId="000002DB">
                    <w:pPr>
                      <w:widowControl w:val="0"/>
                      <w:spacing w:line="276" w:lineRule="auto"/>
                      <w:rPr>
                        <w:ins w:author="Alexis Mercedes Rinck" w:id="86" w:date="2023-05-11T15:43:56Z"/>
                      </w:rPr>
                    </w:pPr>
                    <w:sdt>
                      <w:sdtPr>
                        <w:tag w:val="goog_rdk_829"/>
                      </w:sdtPr>
                      <w:sdtContent>
                        <w:ins w:author="Alexis Mercedes Rinck" w:id="86" w:date="2023-05-11T15:43:56Z">
                          <w:r w:rsidDel="00000000" w:rsidR="00000000" w:rsidRPr="00000000">
                            <w:rPr>
                              <w:rtl w:val="0"/>
                            </w:rPr>
                          </w:r>
                        </w:ins>
                      </w:sdtContent>
                    </w:sdt>
                  </w:p>
                </w:sdtContent>
              </w:sdt>
              <w:sdt>
                <w:sdtPr>
                  <w:tag w:val="goog_rdk_832"/>
                </w:sdtPr>
                <w:sdtContent>
                  <w:p w:rsidR="00000000" w:rsidDel="00000000" w:rsidP="00000000" w:rsidRDefault="00000000" w:rsidRPr="00000000" w14:paraId="000002DC">
                    <w:pPr>
                      <w:widowControl w:val="0"/>
                      <w:spacing w:line="276" w:lineRule="auto"/>
                      <w:rPr>
                        <w:ins w:author="Alexis Mercedes Rinck" w:id="86" w:date="2023-05-11T15:43:56Z"/>
                      </w:rPr>
                    </w:pPr>
                    <w:sdt>
                      <w:sdtPr>
                        <w:tag w:val="goog_rdk_831"/>
                      </w:sdtPr>
                      <w:sdtContent>
                        <w:ins w:author="Alexis Mercedes Rinck" w:id="86" w:date="2023-05-11T15:43:56Z">
                          <w:r w:rsidDel="00000000" w:rsidR="00000000" w:rsidRPr="00000000">
                            <w:rPr>
                              <w:rtl w:val="0"/>
                            </w:rPr>
                            <w:t xml:space="preserve">Accountability</w:t>
                          </w:r>
                        </w:ins>
                      </w:sdtContent>
                    </w:sdt>
                  </w:p>
                </w:sdtContent>
              </w:sdt>
              <w:sdt>
                <w:sdtPr>
                  <w:tag w:val="goog_rdk_834"/>
                </w:sdtPr>
                <w:sdtContent>
                  <w:p w:rsidR="00000000" w:rsidDel="00000000" w:rsidP="00000000" w:rsidRDefault="00000000" w:rsidRPr="00000000" w14:paraId="000002DD">
                    <w:pPr>
                      <w:widowControl w:val="0"/>
                      <w:spacing w:line="276" w:lineRule="auto"/>
                      <w:rPr>
                        <w:ins w:author="Alexis Mercedes Rinck" w:id="86" w:date="2023-05-11T15:43:56Z"/>
                      </w:rPr>
                    </w:pPr>
                    <w:sdt>
                      <w:sdtPr>
                        <w:tag w:val="goog_rdk_833"/>
                      </w:sdtPr>
                      <w:sdtContent>
                        <w:ins w:author="Alexis Mercedes Rinck" w:id="86" w:date="2023-05-11T15:43:56Z">
                          <w:r w:rsidDel="00000000" w:rsidR="00000000" w:rsidRPr="00000000">
                            <w:rPr>
                              <w:rtl w:val="0"/>
                            </w:rPr>
                          </w:r>
                        </w:ins>
                      </w:sdtContent>
                    </w:sdt>
                  </w:p>
                </w:sdtContent>
              </w:sdt>
              <w:sdt>
                <w:sdtPr>
                  <w:tag w:val="goog_rdk_836"/>
                </w:sdtPr>
                <w:sdtContent>
                  <w:p w:rsidR="00000000" w:rsidDel="00000000" w:rsidP="00000000" w:rsidRDefault="00000000" w:rsidRPr="00000000" w14:paraId="000002DE">
                    <w:pPr>
                      <w:widowControl w:val="0"/>
                      <w:spacing w:line="276" w:lineRule="auto"/>
                      <w:rPr>
                        <w:ins w:author="Alexis Mercedes Rinck" w:id="86" w:date="2023-05-11T15:43:56Z"/>
                      </w:rPr>
                    </w:pPr>
                    <w:sdt>
                      <w:sdtPr>
                        <w:tag w:val="goog_rdk_835"/>
                      </w:sdtPr>
                      <w:sdtContent>
                        <w:ins w:author="Alexis Mercedes Rinck" w:id="86" w:date="2023-05-11T15:43:56Z">
                          <w:r w:rsidDel="00000000" w:rsidR="00000000" w:rsidRPr="00000000">
                            <w:rPr>
                              <w:rtl w:val="0"/>
                            </w:rPr>
                            <w:t xml:space="preserve">Administrative</w:t>
                          </w:r>
                        </w:ins>
                      </w:sdtContent>
                    </w:sdt>
                  </w:p>
                </w:sdtContent>
              </w:sdt>
              <w:sdt>
                <w:sdtPr>
                  <w:tag w:val="goog_rdk_838"/>
                </w:sdtPr>
                <w:sdtContent>
                  <w:p w:rsidR="00000000" w:rsidDel="00000000" w:rsidP="00000000" w:rsidRDefault="00000000" w:rsidRPr="00000000" w14:paraId="000002DF">
                    <w:pPr>
                      <w:widowControl w:val="0"/>
                      <w:spacing w:line="276" w:lineRule="auto"/>
                      <w:rPr>
                        <w:ins w:author="Alexis Mercedes Rinck" w:id="86" w:date="2023-05-11T15:43:56Z"/>
                      </w:rPr>
                    </w:pPr>
                    <w:sdt>
                      <w:sdtPr>
                        <w:tag w:val="goog_rdk_837"/>
                      </w:sdtPr>
                      <w:sdtContent>
                        <w:ins w:author="Alexis Mercedes Rinck" w:id="86" w:date="2023-05-11T15:43:56Z">
                          <w:r w:rsidDel="00000000" w:rsidR="00000000" w:rsidRPr="00000000">
                            <w:rPr>
                              <w:rtl w:val="0"/>
                            </w:rPr>
                          </w:r>
                        </w:ins>
                      </w:sdtContent>
                    </w:sdt>
                  </w:p>
                </w:sdtContent>
              </w:sdt>
              <w:sdt>
                <w:sdtPr>
                  <w:tag w:val="goog_rdk_840"/>
                </w:sdtPr>
                <w:sdtContent>
                  <w:p w:rsidR="00000000" w:rsidDel="00000000" w:rsidP="00000000" w:rsidRDefault="00000000" w:rsidRPr="00000000" w14:paraId="000002E0">
                    <w:pPr>
                      <w:widowControl w:val="0"/>
                      <w:spacing w:line="276" w:lineRule="auto"/>
                      <w:rPr>
                        <w:ins w:author="Alexis Mercedes Rinck" w:id="86" w:date="2023-05-11T15:43:56Z"/>
                      </w:rPr>
                    </w:pPr>
                    <w:sdt>
                      <w:sdtPr>
                        <w:tag w:val="goog_rdk_839"/>
                      </w:sdtPr>
                      <w:sdtContent>
                        <w:ins w:author="Alexis Mercedes Rinck" w:id="86" w:date="2023-05-11T15:43:56Z">
                          <w:r w:rsidDel="00000000" w:rsidR="00000000" w:rsidRPr="00000000">
                            <w:rPr>
                              <w:rtl w:val="0"/>
                            </w:rPr>
                            <w:t xml:space="preserve">Data</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842"/>
                </w:sdtPr>
                <w:sdtContent>
                  <w:p w:rsidR="00000000" w:rsidDel="00000000" w:rsidP="00000000" w:rsidRDefault="00000000" w:rsidRPr="00000000" w14:paraId="000002E1">
                    <w:pPr>
                      <w:widowControl w:val="0"/>
                      <w:spacing w:line="276" w:lineRule="auto"/>
                      <w:rPr>
                        <w:ins w:author="Alexis Mercedes Rinck" w:id="86" w:date="2023-05-11T15:43:56Z"/>
                      </w:rPr>
                    </w:pPr>
                    <w:sdt>
                      <w:sdtPr>
                        <w:tag w:val="goog_rdk_841"/>
                      </w:sdtPr>
                      <w:sdtContent>
                        <w:ins w:author="Alexis Mercedes Rinck" w:id="86" w:date="2023-05-11T15:43:56Z">
                          <w:r w:rsidDel="00000000" w:rsidR="00000000" w:rsidRPr="00000000">
                            <w:rPr>
                              <w:rtl w:val="0"/>
                            </w:rPr>
                            <w:t xml:space="preserve">Data from the grievance processes developed under this initiative will allow KCRHA to better adjust services to better meet the needs of individuals accessing services. Formalizing adjustments with policy form the board will increase access to the system and the number of exits to permanent housing.</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844"/>
                </w:sdtPr>
                <w:sdtContent>
                  <w:p w:rsidR="00000000" w:rsidDel="00000000" w:rsidP="00000000" w:rsidRDefault="00000000" w:rsidRPr="00000000" w14:paraId="000002E2">
                    <w:pPr>
                      <w:widowControl w:val="0"/>
                      <w:spacing w:line="276" w:lineRule="auto"/>
                      <w:rPr>
                        <w:ins w:author="Alexis Mercedes Rinck" w:id="86" w:date="2023-05-11T15:43:56Z"/>
                      </w:rPr>
                    </w:pPr>
                    <w:sdt>
                      <w:sdtPr>
                        <w:tag w:val="goog_rdk_843"/>
                      </w:sdtPr>
                      <w:sdtContent>
                        <w:ins w:author="Alexis Mercedes Rinck" w:id="86" w:date="2023-05-11T15:43:56Z">
                          <w:r w:rsidDel="00000000" w:rsidR="00000000" w:rsidRPr="00000000">
                            <w:rPr>
                              <w:rtl w:val="0"/>
                            </w:rPr>
                            <w:t xml:space="preserve">Not yet started</w:t>
                          </w:r>
                          <w:r w:rsidDel="00000000" w:rsidR="00000000" w:rsidRPr="00000000">
                            <w:rPr>
                              <w:rtl w:val="0"/>
                            </w:rPr>
                          </w:r>
                        </w:ins>
                      </w:sdtContent>
                    </w:sdt>
                  </w:p>
                </w:sdtContent>
              </w:sdt>
            </w:tc>
          </w:tr>
        </w:sdtContent>
      </w:sdt>
      <w:sdt>
        <w:sdtPr>
          <w:tag w:val="goog_rdk_845"/>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847"/>
                </w:sdtPr>
                <w:sdtContent>
                  <w:p w:rsidR="00000000" w:rsidDel="00000000" w:rsidP="00000000" w:rsidRDefault="00000000" w:rsidRPr="00000000" w14:paraId="000002E3">
                    <w:pPr>
                      <w:widowControl w:val="0"/>
                      <w:spacing w:line="276" w:lineRule="auto"/>
                      <w:rPr>
                        <w:ins w:author="Alexis Mercedes Rinck" w:id="86" w:date="2023-05-11T15:43:56Z"/>
                      </w:rPr>
                    </w:pPr>
                    <w:sdt>
                      <w:sdtPr>
                        <w:tag w:val="goog_rdk_846"/>
                      </w:sdtPr>
                      <w:sdtContent>
                        <w:ins w:author="Alexis Mercedes Rinck" w:id="86" w:date="2023-05-11T15:43:56Z">
                          <w:r w:rsidDel="00000000" w:rsidR="00000000" w:rsidRPr="00000000">
                            <w:rPr>
                              <w:rtl w:val="0"/>
                            </w:rPr>
                            <w:t xml:space="preserve">(1-2) AA.Stand-up an Ombud's Advisory Board.</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849"/>
                </w:sdtPr>
                <w:sdtContent>
                  <w:p w:rsidR="00000000" w:rsidDel="00000000" w:rsidP="00000000" w:rsidRDefault="00000000" w:rsidRPr="00000000" w14:paraId="000002E4">
                    <w:pPr>
                      <w:widowControl w:val="0"/>
                      <w:spacing w:line="276" w:lineRule="auto"/>
                      <w:rPr>
                        <w:ins w:author="Alexis Mercedes Rinck" w:id="86" w:date="2023-05-11T15:43:56Z"/>
                      </w:rPr>
                    </w:pPr>
                    <w:sdt>
                      <w:sdtPr>
                        <w:tag w:val="goog_rdk_848"/>
                      </w:sdtPr>
                      <w:sdtContent>
                        <w:ins w:author="Alexis Mercedes Rinck" w:id="86" w:date="2023-05-11T15:43:56Z">
                          <w:r w:rsidDel="00000000" w:rsidR="00000000" w:rsidRPr="00000000">
                            <w:rPr>
                              <w:rtl w:val="0"/>
                            </w:rPr>
                            <w:t xml:space="preserve">Ombud</w:t>
                          </w:r>
                        </w:ins>
                      </w:sdtContent>
                    </w:sdt>
                  </w:p>
                </w:sdtContent>
              </w:sdt>
              <w:sdt>
                <w:sdtPr>
                  <w:tag w:val="goog_rdk_851"/>
                </w:sdtPr>
                <w:sdtContent>
                  <w:p w:rsidR="00000000" w:rsidDel="00000000" w:rsidP="00000000" w:rsidRDefault="00000000" w:rsidRPr="00000000" w14:paraId="000002E5">
                    <w:pPr>
                      <w:widowControl w:val="0"/>
                      <w:spacing w:line="276" w:lineRule="auto"/>
                      <w:rPr>
                        <w:ins w:author="Alexis Mercedes Rinck" w:id="86" w:date="2023-05-11T15:43:56Z"/>
                      </w:rPr>
                    </w:pPr>
                    <w:sdt>
                      <w:sdtPr>
                        <w:tag w:val="goog_rdk_850"/>
                      </w:sdtPr>
                      <w:sdtContent>
                        <w:ins w:author="Alexis Mercedes Rinck" w:id="86" w:date="2023-05-11T15:43:56Z">
                          <w:r w:rsidDel="00000000" w:rsidR="00000000" w:rsidRPr="00000000">
                            <w:rPr>
                              <w:rtl w:val="0"/>
                            </w:rPr>
                          </w:r>
                        </w:ins>
                      </w:sdtContent>
                    </w:sdt>
                  </w:p>
                </w:sdtContent>
              </w:sdt>
              <w:sdt>
                <w:sdtPr>
                  <w:tag w:val="goog_rdk_853"/>
                </w:sdtPr>
                <w:sdtContent>
                  <w:p w:rsidR="00000000" w:rsidDel="00000000" w:rsidP="00000000" w:rsidRDefault="00000000" w:rsidRPr="00000000" w14:paraId="000002E6">
                    <w:pPr>
                      <w:widowControl w:val="0"/>
                      <w:spacing w:line="276" w:lineRule="auto"/>
                      <w:rPr>
                        <w:ins w:author="Alexis Mercedes Rinck" w:id="86" w:date="2023-05-11T15:43:56Z"/>
                      </w:rPr>
                    </w:pPr>
                    <w:sdt>
                      <w:sdtPr>
                        <w:tag w:val="goog_rdk_852"/>
                      </w:sdtPr>
                      <w:sdtContent>
                        <w:ins w:author="Alexis Mercedes Rinck" w:id="86" w:date="2023-05-11T15:43:56Z">
                          <w:r w:rsidDel="00000000" w:rsidR="00000000" w:rsidRPr="00000000">
                            <w:rPr>
                              <w:rtl w:val="0"/>
                            </w:rPr>
                            <w:t xml:space="preserve">Accountability</w:t>
                          </w:r>
                        </w:ins>
                      </w:sdtContent>
                    </w:sdt>
                  </w:p>
                </w:sdtContent>
              </w:sdt>
              <w:sdt>
                <w:sdtPr>
                  <w:tag w:val="goog_rdk_855"/>
                </w:sdtPr>
                <w:sdtContent>
                  <w:p w:rsidR="00000000" w:rsidDel="00000000" w:rsidP="00000000" w:rsidRDefault="00000000" w:rsidRPr="00000000" w14:paraId="000002E7">
                    <w:pPr>
                      <w:widowControl w:val="0"/>
                      <w:spacing w:line="276" w:lineRule="auto"/>
                      <w:rPr>
                        <w:ins w:author="Alexis Mercedes Rinck" w:id="86" w:date="2023-05-11T15:43:56Z"/>
                      </w:rPr>
                    </w:pPr>
                    <w:sdt>
                      <w:sdtPr>
                        <w:tag w:val="goog_rdk_854"/>
                      </w:sdtPr>
                      <w:sdtContent>
                        <w:ins w:author="Alexis Mercedes Rinck" w:id="86" w:date="2023-05-11T15:43:56Z">
                          <w:r w:rsidDel="00000000" w:rsidR="00000000" w:rsidRPr="00000000">
                            <w:rPr>
                              <w:rtl w:val="0"/>
                            </w:rPr>
                          </w:r>
                        </w:ins>
                      </w:sdtContent>
                    </w:sdt>
                  </w:p>
                </w:sdtContent>
              </w:sdt>
              <w:sdt>
                <w:sdtPr>
                  <w:tag w:val="goog_rdk_857"/>
                </w:sdtPr>
                <w:sdtContent>
                  <w:p w:rsidR="00000000" w:rsidDel="00000000" w:rsidP="00000000" w:rsidRDefault="00000000" w:rsidRPr="00000000" w14:paraId="000002E8">
                    <w:pPr>
                      <w:widowControl w:val="0"/>
                      <w:spacing w:line="276" w:lineRule="auto"/>
                      <w:rPr>
                        <w:ins w:author="Alexis Mercedes Rinck" w:id="86" w:date="2023-05-11T15:43:56Z"/>
                      </w:rPr>
                    </w:pPr>
                    <w:sdt>
                      <w:sdtPr>
                        <w:tag w:val="goog_rdk_856"/>
                      </w:sdtPr>
                      <w:sdtContent>
                        <w:ins w:author="Alexis Mercedes Rinck" w:id="86" w:date="2023-05-11T15:43:56Z">
                          <w:r w:rsidDel="00000000" w:rsidR="00000000" w:rsidRPr="00000000">
                            <w:rPr>
                              <w:rtl w:val="0"/>
                            </w:rPr>
                            <w:t xml:space="preserve">Administrative</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859"/>
                </w:sdtPr>
                <w:sdtContent>
                  <w:p w:rsidR="00000000" w:rsidDel="00000000" w:rsidP="00000000" w:rsidRDefault="00000000" w:rsidRPr="00000000" w14:paraId="000002E9">
                    <w:pPr>
                      <w:widowControl w:val="0"/>
                      <w:spacing w:line="276" w:lineRule="auto"/>
                      <w:rPr>
                        <w:ins w:author="Alexis Mercedes Rinck" w:id="86" w:date="2023-05-11T15:43:56Z"/>
                      </w:rPr>
                    </w:pPr>
                    <w:sdt>
                      <w:sdtPr>
                        <w:tag w:val="goog_rdk_858"/>
                      </w:sdtPr>
                      <w:sdtContent>
                        <w:ins w:author="Alexis Mercedes Rinck" w:id="86" w:date="2023-05-11T15:43:56Z">
                          <w:r w:rsidDel="00000000" w:rsidR="00000000" w:rsidRPr="00000000">
                            <w:rPr>
                              <w:rtl w:val="0"/>
                            </w:rPr>
                            <w:t xml:space="preserve">The advisory board will be able to direct and consult with the Office to adjust protocols and strategies to better meet the needs of individuals. Building greater trust in the Office from improved protocols and strategies should ultimately increase access to the system and the number of exits to permanent housing.</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861"/>
                </w:sdtPr>
                <w:sdtContent>
                  <w:p w:rsidR="00000000" w:rsidDel="00000000" w:rsidP="00000000" w:rsidRDefault="00000000" w:rsidRPr="00000000" w14:paraId="000002EA">
                    <w:pPr>
                      <w:widowControl w:val="0"/>
                      <w:spacing w:line="276" w:lineRule="auto"/>
                      <w:rPr>
                        <w:ins w:author="Alexis Mercedes Rinck" w:id="86" w:date="2023-05-11T15:43:56Z"/>
                      </w:rPr>
                    </w:pPr>
                    <w:sdt>
                      <w:sdtPr>
                        <w:tag w:val="goog_rdk_860"/>
                      </w:sdtPr>
                      <w:sdtContent>
                        <w:ins w:author="Alexis Mercedes Rinck" w:id="86" w:date="2023-05-11T15:43:56Z">
                          <w:r w:rsidDel="00000000" w:rsidR="00000000" w:rsidRPr="00000000">
                            <w:rPr>
                              <w:rtl w:val="0"/>
                            </w:rPr>
                            <w:t xml:space="preserve">In progress</w:t>
                          </w:r>
                          <w:r w:rsidDel="00000000" w:rsidR="00000000" w:rsidRPr="00000000">
                            <w:rPr>
                              <w:rtl w:val="0"/>
                            </w:rPr>
                          </w:r>
                        </w:ins>
                      </w:sdtContent>
                    </w:sdt>
                  </w:p>
                </w:sdtContent>
              </w:sdt>
            </w:tc>
          </w:tr>
        </w:sdtContent>
      </w:sdt>
      <w:sdt>
        <w:sdtPr>
          <w:tag w:val="goog_rdk_862"/>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864"/>
                </w:sdtPr>
                <w:sdtContent>
                  <w:p w:rsidR="00000000" w:rsidDel="00000000" w:rsidP="00000000" w:rsidRDefault="00000000" w:rsidRPr="00000000" w14:paraId="000002EB">
                    <w:pPr>
                      <w:widowControl w:val="0"/>
                      <w:spacing w:line="276" w:lineRule="auto"/>
                      <w:rPr>
                        <w:ins w:author="Alexis Mercedes Rinck" w:id="86" w:date="2023-05-11T15:43:56Z"/>
                      </w:rPr>
                    </w:pPr>
                    <w:sdt>
                      <w:sdtPr>
                        <w:tag w:val="goog_rdk_863"/>
                      </w:sdtPr>
                      <w:sdtContent>
                        <w:ins w:author="Alexis Mercedes Rinck" w:id="86" w:date="2023-05-11T15:43:56Z">
                          <w:r w:rsidDel="00000000" w:rsidR="00000000" w:rsidRPr="00000000">
                            <w:rPr>
                              <w:rtl w:val="0"/>
                            </w:rPr>
                            <w:t xml:space="preserve">(1-2) AB.Continue improving Coordinated Entry prioritization mechanisms based on sub-regional information and Homelessness Management and Information Systems data as well as feedback from people with lived experience.</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866"/>
                </w:sdtPr>
                <w:sdtContent>
                  <w:p w:rsidR="00000000" w:rsidDel="00000000" w:rsidP="00000000" w:rsidRDefault="00000000" w:rsidRPr="00000000" w14:paraId="000002EC">
                    <w:pPr>
                      <w:widowControl w:val="0"/>
                      <w:spacing w:line="276" w:lineRule="auto"/>
                      <w:rPr>
                        <w:ins w:author="Alexis Mercedes Rinck" w:id="86" w:date="2023-05-11T15:43:56Z"/>
                      </w:rPr>
                    </w:pPr>
                    <w:sdt>
                      <w:sdtPr>
                        <w:tag w:val="goog_rdk_865"/>
                      </w:sdtPr>
                      <w:sdtContent>
                        <w:ins w:author="Alexis Mercedes Rinck" w:id="86" w:date="2023-05-11T15:43:56Z">
                          <w:r w:rsidDel="00000000" w:rsidR="00000000" w:rsidRPr="00000000">
                            <w:rPr>
                              <w:rtl w:val="0"/>
                            </w:rPr>
                            <w:t xml:space="preserve">Coordinated Entry</w:t>
                          </w:r>
                        </w:ins>
                      </w:sdtContent>
                    </w:sdt>
                  </w:p>
                </w:sdtContent>
              </w:sdt>
              <w:sdt>
                <w:sdtPr>
                  <w:tag w:val="goog_rdk_868"/>
                </w:sdtPr>
                <w:sdtContent>
                  <w:p w:rsidR="00000000" w:rsidDel="00000000" w:rsidP="00000000" w:rsidRDefault="00000000" w:rsidRPr="00000000" w14:paraId="000002ED">
                    <w:pPr>
                      <w:widowControl w:val="0"/>
                      <w:spacing w:line="276" w:lineRule="auto"/>
                      <w:rPr>
                        <w:ins w:author="Alexis Mercedes Rinck" w:id="86" w:date="2023-05-11T15:43:56Z"/>
                      </w:rPr>
                    </w:pPr>
                    <w:sdt>
                      <w:sdtPr>
                        <w:tag w:val="goog_rdk_867"/>
                      </w:sdtPr>
                      <w:sdtContent>
                        <w:ins w:author="Alexis Mercedes Rinck" w:id="86" w:date="2023-05-11T15:43:56Z">
                          <w:r w:rsidDel="00000000" w:rsidR="00000000" w:rsidRPr="00000000">
                            <w:rPr>
                              <w:rtl w:val="0"/>
                            </w:rPr>
                          </w:r>
                        </w:ins>
                      </w:sdtContent>
                    </w:sdt>
                  </w:p>
                </w:sdtContent>
              </w:sdt>
              <w:sdt>
                <w:sdtPr>
                  <w:tag w:val="goog_rdk_870"/>
                </w:sdtPr>
                <w:sdtContent>
                  <w:p w:rsidR="00000000" w:rsidDel="00000000" w:rsidP="00000000" w:rsidRDefault="00000000" w:rsidRPr="00000000" w14:paraId="000002EE">
                    <w:pPr>
                      <w:widowControl w:val="0"/>
                      <w:spacing w:line="276" w:lineRule="auto"/>
                      <w:rPr>
                        <w:ins w:author="Alexis Mercedes Rinck" w:id="86" w:date="2023-05-11T15:43:56Z"/>
                      </w:rPr>
                    </w:pPr>
                    <w:sdt>
                      <w:sdtPr>
                        <w:tag w:val="goog_rdk_869"/>
                      </w:sdtPr>
                      <w:sdtContent>
                        <w:ins w:author="Alexis Mercedes Rinck" w:id="86" w:date="2023-05-11T15:43:56Z">
                          <w:r w:rsidDel="00000000" w:rsidR="00000000" w:rsidRPr="00000000">
                            <w:rPr>
                              <w:rtl w:val="0"/>
                            </w:rPr>
                            <w:t xml:space="preserve">Sub-Regional Planning</w:t>
                          </w:r>
                        </w:ins>
                      </w:sdtContent>
                    </w:sdt>
                  </w:p>
                </w:sdtContent>
              </w:sdt>
              <w:sdt>
                <w:sdtPr>
                  <w:tag w:val="goog_rdk_872"/>
                </w:sdtPr>
                <w:sdtContent>
                  <w:p w:rsidR="00000000" w:rsidDel="00000000" w:rsidP="00000000" w:rsidRDefault="00000000" w:rsidRPr="00000000" w14:paraId="000002EF">
                    <w:pPr>
                      <w:widowControl w:val="0"/>
                      <w:spacing w:line="276" w:lineRule="auto"/>
                      <w:rPr>
                        <w:ins w:author="Alexis Mercedes Rinck" w:id="86" w:date="2023-05-11T15:43:56Z"/>
                      </w:rPr>
                    </w:pPr>
                    <w:sdt>
                      <w:sdtPr>
                        <w:tag w:val="goog_rdk_871"/>
                      </w:sdtPr>
                      <w:sdtContent>
                        <w:ins w:author="Alexis Mercedes Rinck" w:id="86" w:date="2023-05-11T15:43:56Z">
                          <w:r w:rsidDel="00000000" w:rsidR="00000000" w:rsidRPr="00000000">
                            <w:rPr>
                              <w:rtl w:val="0"/>
                            </w:rPr>
                          </w:r>
                        </w:ins>
                      </w:sdtContent>
                    </w:sdt>
                  </w:p>
                </w:sdtContent>
              </w:sdt>
              <w:sdt>
                <w:sdtPr>
                  <w:tag w:val="goog_rdk_874"/>
                </w:sdtPr>
                <w:sdtContent>
                  <w:p w:rsidR="00000000" w:rsidDel="00000000" w:rsidP="00000000" w:rsidRDefault="00000000" w:rsidRPr="00000000" w14:paraId="000002F0">
                    <w:pPr>
                      <w:widowControl w:val="0"/>
                      <w:spacing w:line="276" w:lineRule="auto"/>
                      <w:rPr>
                        <w:ins w:author="Alexis Mercedes Rinck" w:id="86" w:date="2023-05-11T15:43:56Z"/>
                      </w:rPr>
                    </w:pPr>
                    <w:sdt>
                      <w:sdtPr>
                        <w:tag w:val="goog_rdk_873"/>
                      </w:sdtPr>
                      <w:sdtContent>
                        <w:ins w:author="Alexis Mercedes Rinck" w:id="86" w:date="2023-05-11T15:43:56Z">
                          <w:r w:rsidDel="00000000" w:rsidR="00000000" w:rsidRPr="00000000">
                            <w:rPr>
                              <w:rtl w:val="0"/>
                            </w:rPr>
                            <w:t xml:space="preserve">Data</w:t>
                          </w:r>
                        </w:ins>
                      </w:sdtContent>
                    </w:sdt>
                  </w:p>
                </w:sdtContent>
              </w:sdt>
              <w:sdt>
                <w:sdtPr>
                  <w:tag w:val="goog_rdk_876"/>
                </w:sdtPr>
                <w:sdtContent>
                  <w:p w:rsidR="00000000" w:rsidDel="00000000" w:rsidP="00000000" w:rsidRDefault="00000000" w:rsidRPr="00000000" w14:paraId="000002F1">
                    <w:pPr>
                      <w:widowControl w:val="0"/>
                      <w:spacing w:line="276" w:lineRule="auto"/>
                      <w:rPr>
                        <w:ins w:author="Alexis Mercedes Rinck" w:id="86" w:date="2023-05-11T15:43:56Z"/>
                      </w:rPr>
                    </w:pPr>
                    <w:sdt>
                      <w:sdtPr>
                        <w:tag w:val="goog_rdk_875"/>
                      </w:sdtPr>
                      <w:sdtContent>
                        <w:ins w:author="Alexis Mercedes Rinck" w:id="86" w:date="2023-05-11T15:43:56Z">
                          <w:r w:rsidDel="00000000" w:rsidR="00000000" w:rsidRPr="00000000">
                            <w:rPr>
                              <w:rtl w:val="0"/>
                            </w:rPr>
                          </w:r>
                        </w:ins>
                      </w:sdtContent>
                    </w:sdt>
                  </w:p>
                </w:sdtContent>
              </w:sdt>
              <w:sdt>
                <w:sdtPr>
                  <w:tag w:val="goog_rdk_878"/>
                </w:sdtPr>
                <w:sdtContent>
                  <w:p w:rsidR="00000000" w:rsidDel="00000000" w:rsidP="00000000" w:rsidRDefault="00000000" w:rsidRPr="00000000" w14:paraId="000002F2">
                    <w:pPr>
                      <w:widowControl w:val="0"/>
                      <w:spacing w:line="276" w:lineRule="auto"/>
                      <w:rPr>
                        <w:ins w:author="Alexis Mercedes Rinck" w:id="86" w:date="2023-05-11T15:43:56Z"/>
                      </w:rPr>
                    </w:pPr>
                    <w:sdt>
                      <w:sdtPr>
                        <w:tag w:val="goog_rdk_877"/>
                      </w:sdtPr>
                      <w:sdtContent>
                        <w:ins w:author="Alexis Mercedes Rinck" w:id="86" w:date="2023-05-11T15:43:56Z">
                          <w:r w:rsidDel="00000000" w:rsidR="00000000" w:rsidRPr="00000000">
                            <w:rPr>
                              <w:rtl w:val="0"/>
                            </w:rPr>
                            <w:t xml:space="preserve">Accountability</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880"/>
                </w:sdtPr>
                <w:sdtContent>
                  <w:p w:rsidR="00000000" w:rsidDel="00000000" w:rsidP="00000000" w:rsidRDefault="00000000" w:rsidRPr="00000000" w14:paraId="000002F3">
                    <w:pPr>
                      <w:widowControl w:val="0"/>
                      <w:spacing w:line="276" w:lineRule="auto"/>
                      <w:rPr>
                        <w:ins w:author="Alexis Mercedes Rinck" w:id="86" w:date="2023-05-11T15:43:56Z"/>
                      </w:rPr>
                    </w:pPr>
                    <w:sdt>
                      <w:sdtPr>
                        <w:tag w:val="goog_rdk_879"/>
                      </w:sdtPr>
                      <w:sdtContent>
                        <w:ins w:author="Alexis Mercedes Rinck" w:id="86" w:date="2023-05-11T15:43:56Z">
                          <w:r w:rsidDel="00000000" w:rsidR="00000000" w:rsidRPr="00000000">
                            <w:rPr>
                              <w:rtl w:val="0"/>
                            </w:rPr>
                            <w:t xml:space="preserve">Improvements to Coordinated Entry informed by these sources will drive more successful housing placements which should lead to increased throughput of the system and decreasing rates of return to homelessness.</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882"/>
                </w:sdtPr>
                <w:sdtContent>
                  <w:p w:rsidR="00000000" w:rsidDel="00000000" w:rsidP="00000000" w:rsidRDefault="00000000" w:rsidRPr="00000000" w14:paraId="000002F4">
                    <w:pPr>
                      <w:widowControl w:val="0"/>
                      <w:spacing w:line="276" w:lineRule="auto"/>
                      <w:rPr>
                        <w:ins w:author="Alexis Mercedes Rinck" w:id="86" w:date="2023-05-11T15:43:56Z"/>
                      </w:rPr>
                    </w:pPr>
                    <w:sdt>
                      <w:sdtPr>
                        <w:tag w:val="goog_rdk_881"/>
                      </w:sdtPr>
                      <w:sdtContent>
                        <w:ins w:author="Alexis Mercedes Rinck" w:id="86" w:date="2023-05-11T15:43:56Z">
                          <w:r w:rsidDel="00000000" w:rsidR="00000000" w:rsidRPr="00000000">
                            <w:rPr>
                              <w:rtl w:val="0"/>
                            </w:rPr>
                            <w:t xml:space="preserve">Not yet started</w:t>
                          </w:r>
                          <w:r w:rsidDel="00000000" w:rsidR="00000000" w:rsidRPr="00000000">
                            <w:rPr>
                              <w:rtl w:val="0"/>
                            </w:rPr>
                          </w:r>
                        </w:ins>
                      </w:sdtContent>
                    </w:sdt>
                  </w:p>
                </w:sdtContent>
              </w:sdt>
            </w:tc>
          </w:tr>
        </w:sdtContent>
      </w:sdt>
      <w:sdt>
        <w:sdtPr>
          <w:tag w:val="goog_rdk_883"/>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885"/>
                </w:sdtPr>
                <w:sdtContent>
                  <w:p w:rsidR="00000000" w:rsidDel="00000000" w:rsidP="00000000" w:rsidRDefault="00000000" w:rsidRPr="00000000" w14:paraId="000002F5">
                    <w:pPr>
                      <w:widowControl w:val="0"/>
                      <w:spacing w:line="276" w:lineRule="auto"/>
                      <w:rPr>
                        <w:ins w:author="Alexis Mercedes Rinck" w:id="86" w:date="2023-05-11T15:43:56Z"/>
                      </w:rPr>
                    </w:pPr>
                    <w:sdt>
                      <w:sdtPr>
                        <w:tag w:val="goog_rdk_884"/>
                      </w:sdtPr>
                      <w:sdtContent>
                        <w:ins w:author="Alexis Mercedes Rinck" w:id="86" w:date="2023-05-11T15:43:56Z">
                          <w:r w:rsidDel="00000000" w:rsidR="00000000" w:rsidRPr="00000000">
                            <w:rPr>
                              <w:rtl w:val="0"/>
                            </w:rPr>
                            <w:t xml:space="preserve">(1-2) AC.Develop administrative capacity to support the Advisory Committee in their role advising the functions of Coordinated Entry.</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887"/>
                </w:sdtPr>
                <w:sdtContent>
                  <w:p w:rsidR="00000000" w:rsidDel="00000000" w:rsidP="00000000" w:rsidRDefault="00000000" w:rsidRPr="00000000" w14:paraId="000002F6">
                    <w:pPr>
                      <w:widowControl w:val="0"/>
                      <w:spacing w:line="276" w:lineRule="auto"/>
                      <w:rPr>
                        <w:ins w:author="Alexis Mercedes Rinck" w:id="86" w:date="2023-05-11T15:43:56Z"/>
                      </w:rPr>
                    </w:pPr>
                    <w:sdt>
                      <w:sdtPr>
                        <w:tag w:val="goog_rdk_886"/>
                      </w:sdtPr>
                      <w:sdtContent>
                        <w:ins w:author="Alexis Mercedes Rinck" w:id="86" w:date="2023-05-11T15:43:56Z">
                          <w:r w:rsidDel="00000000" w:rsidR="00000000" w:rsidRPr="00000000">
                            <w:rPr>
                              <w:rtl w:val="0"/>
                            </w:rPr>
                            <w:t xml:space="preserve">Coordinated Entry</w:t>
                          </w:r>
                        </w:ins>
                      </w:sdtContent>
                    </w:sdt>
                  </w:p>
                </w:sdtContent>
              </w:sdt>
              <w:sdt>
                <w:sdtPr>
                  <w:tag w:val="goog_rdk_889"/>
                </w:sdtPr>
                <w:sdtContent>
                  <w:p w:rsidR="00000000" w:rsidDel="00000000" w:rsidP="00000000" w:rsidRDefault="00000000" w:rsidRPr="00000000" w14:paraId="000002F7">
                    <w:pPr>
                      <w:widowControl w:val="0"/>
                      <w:spacing w:line="276" w:lineRule="auto"/>
                      <w:rPr>
                        <w:ins w:author="Alexis Mercedes Rinck" w:id="86" w:date="2023-05-11T15:43:56Z"/>
                      </w:rPr>
                    </w:pPr>
                    <w:sdt>
                      <w:sdtPr>
                        <w:tag w:val="goog_rdk_888"/>
                      </w:sdtPr>
                      <w:sdtContent>
                        <w:ins w:author="Alexis Mercedes Rinck" w:id="86" w:date="2023-05-11T15:43:56Z">
                          <w:r w:rsidDel="00000000" w:rsidR="00000000" w:rsidRPr="00000000">
                            <w:rPr>
                              <w:rtl w:val="0"/>
                            </w:rPr>
                          </w:r>
                        </w:ins>
                      </w:sdtContent>
                    </w:sdt>
                  </w:p>
                </w:sdtContent>
              </w:sdt>
              <w:sdt>
                <w:sdtPr>
                  <w:tag w:val="goog_rdk_891"/>
                </w:sdtPr>
                <w:sdtContent>
                  <w:p w:rsidR="00000000" w:rsidDel="00000000" w:rsidP="00000000" w:rsidRDefault="00000000" w:rsidRPr="00000000" w14:paraId="000002F8">
                    <w:pPr>
                      <w:widowControl w:val="0"/>
                      <w:spacing w:line="276" w:lineRule="auto"/>
                      <w:rPr>
                        <w:ins w:author="Alexis Mercedes Rinck" w:id="86" w:date="2023-05-11T15:43:56Z"/>
                      </w:rPr>
                    </w:pPr>
                    <w:sdt>
                      <w:sdtPr>
                        <w:tag w:val="goog_rdk_890"/>
                      </w:sdtPr>
                      <w:sdtContent>
                        <w:ins w:author="Alexis Mercedes Rinck" w:id="86" w:date="2023-05-11T15:43:56Z">
                          <w:r w:rsidDel="00000000" w:rsidR="00000000" w:rsidRPr="00000000">
                            <w:rPr>
                              <w:rtl w:val="0"/>
                            </w:rPr>
                            <w:t xml:space="preserve">Accountability</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893"/>
                </w:sdtPr>
                <w:sdtContent>
                  <w:p w:rsidR="00000000" w:rsidDel="00000000" w:rsidP="00000000" w:rsidRDefault="00000000" w:rsidRPr="00000000" w14:paraId="000002F9">
                    <w:pPr>
                      <w:widowControl w:val="0"/>
                      <w:spacing w:line="276" w:lineRule="auto"/>
                      <w:rPr>
                        <w:ins w:author="Alexis Mercedes Rinck" w:id="86" w:date="2023-05-11T15:43:56Z"/>
                      </w:rPr>
                    </w:pPr>
                    <w:sdt>
                      <w:sdtPr>
                        <w:tag w:val="goog_rdk_892"/>
                      </w:sdtPr>
                      <w:sdtContent>
                        <w:ins w:author="Alexis Mercedes Rinck" w:id="86" w:date="2023-05-11T15:43:56Z">
                          <w:r w:rsidDel="00000000" w:rsidR="00000000" w:rsidRPr="00000000">
                            <w:rPr>
                              <w:rtl w:val="0"/>
                            </w:rPr>
                            <w:t xml:space="preserve">Improved oversight of Coordinated Entry will support more successful housing placements which should lead to increased throughput of the system and decreasing rates of return to homelessness.</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895"/>
                </w:sdtPr>
                <w:sdtContent>
                  <w:p w:rsidR="00000000" w:rsidDel="00000000" w:rsidP="00000000" w:rsidRDefault="00000000" w:rsidRPr="00000000" w14:paraId="000002FA">
                    <w:pPr>
                      <w:widowControl w:val="0"/>
                      <w:spacing w:line="276" w:lineRule="auto"/>
                      <w:rPr>
                        <w:ins w:author="Alexis Mercedes Rinck" w:id="86" w:date="2023-05-11T15:43:56Z"/>
                      </w:rPr>
                    </w:pPr>
                    <w:sdt>
                      <w:sdtPr>
                        <w:tag w:val="goog_rdk_894"/>
                      </w:sdtPr>
                      <w:sdtContent>
                        <w:ins w:author="Alexis Mercedes Rinck" w:id="86" w:date="2023-05-11T15:43:56Z">
                          <w:r w:rsidDel="00000000" w:rsidR="00000000" w:rsidRPr="00000000">
                            <w:rPr>
                              <w:rtl w:val="0"/>
                            </w:rPr>
                            <w:t xml:space="preserve">In progress</w:t>
                          </w:r>
                          <w:r w:rsidDel="00000000" w:rsidR="00000000" w:rsidRPr="00000000">
                            <w:rPr>
                              <w:rtl w:val="0"/>
                            </w:rPr>
                          </w:r>
                        </w:ins>
                      </w:sdtContent>
                    </w:sdt>
                  </w:p>
                </w:sdtContent>
              </w:sdt>
            </w:tc>
          </w:tr>
        </w:sdtContent>
      </w:sdt>
      <w:sdt>
        <w:sdtPr>
          <w:tag w:val="goog_rdk_896"/>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898"/>
                </w:sdtPr>
                <w:sdtContent>
                  <w:p w:rsidR="00000000" w:rsidDel="00000000" w:rsidP="00000000" w:rsidRDefault="00000000" w:rsidRPr="00000000" w14:paraId="000002FB">
                    <w:pPr>
                      <w:widowControl w:val="0"/>
                      <w:spacing w:line="276" w:lineRule="auto"/>
                      <w:rPr>
                        <w:ins w:author="Alexis Mercedes Rinck" w:id="86" w:date="2023-05-11T15:43:56Z"/>
                      </w:rPr>
                    </w:pPr>
                    <w:sdt>
                      <w:sdtPr>
                        <w:tag w:val="goog_rdk_897"/>
                      </w:sdtPr>
                      <w:sdtContent>
                        <w:ins w:author="Alexis Mercedes Rinck" w:id="86" w:date="2023-05-11T15:43:56Z">
                          <w:r w:rsidDel="00000000" w:rsidR="00000000" w:rsidRPr="00000000">
                            <w:rPr>
                              <w:rtl w:val="0"/>
                            </w:rPr>
                            <w:t xml:space="preserve">(1-2) AD.Review and modify the design of the Regional Access Point program to improve the client experience and access to housing.</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900"/>
                </w:sdtPr>
                <w:sdtContent>
                  <w:p w:rsidR="00000000" w:rsidDel="00000000" w:rsidP="00000000" w:rsidRDefault="00000000" w:rsidRPr="00000000" w14:paraId="000002FC">
                    <w:pPr>
                      <w:widowControl w:val="0"/>
                      <w:spacing w:line="276" w:lineRule="auto"/>
                      <w:rPr>
                        <w:ins w:author="Alexis Mercedes Rinck" w:id="86" w:date="2023-05-11T15:43:56Z"/>
                      </w:rPr>
                    </w:pPr>
                    <w:sdt>
                      <w:sdtPr>
                        <w:tag w:val="goog_rdk_899"/>
                      </w:sdtPr>
                      <w:sdtContent>
                        <w:ins w:author="Alexis Mercedes Rinck" w:id="86" w:date="2023-05-11T15:43:56Z">
                          <w:r w:rsidDel="00000000" w:rsidR="00000000" w:rsidRPr="00000000">
                            <w:rPr>
                              <w:rtl w:val="0"/>
                            </w:rPr>
                            <w:t xml:space="preserve">Coordinated Entry</w:t>
                          </w:r>
                        </w:ins>
                      </w:sdtContent>
                    </w:sdt>
                  </w:p>
                </w:sdtContent>
              </w:sdt>
              <w:sdt>
                <w:sdtPr>
                  <w:tag w:val="goog_rdk_902"/>
                </w:sdtPr>
                <w:sdtContent>
                  <w:p w:rsidR="00000000" w:rsidDel="00000000" w:rsidP="00000000" w:rsidRDefault="00000000" w:rsidRPr="00000000" w14:paraId="000002FD">
                    <w:pPr>
                      <w:widowControl w:val="0"/>
                      <w:spacing w:line="276" w:lineRule="auto"/>
                      <w:rPr>
                        <w:ins w:author="Alexis Mercedes Rinck" w:id="86" w:date="2023-05-11T15:43:56Z"/>
                      </w:rPr>
                    </w:pPr>
                    <w:sdt>
                      <w:sdtPr>
                        <w:tag w:val="goog_rdk_901"/>
                      </w:sdtPr>
                      <w:sdtContent>
                        <w:ins w:author="Alexis Mercedes Rinck" w:id="86" w:date="2023-05-11T15:43:56Z">
                          <w:r w:rsidDel="00000000" w:rsidR="00000000" w:rsidRPr="00000000">
                            <w:rPr>
                              <w:rtl w:val="0"/>
                            </w:rPr>
                          </w:r>
                        </w:ins>
                      </w:sdtContent>
                    </w:sdt>
                  </w:p>
                </w:sdtContent>
              </w:sdt>
              <w:sdt>
                <w:sdtPr>
                  <w:tag w:val="goog_rdk_904"/>
                </w:sdtPr>
                <w:sdtContent>
                  <w:p w:rsidR="00000000" w:rsidDel="00000000" w:rsidP="00000000" w:rsidRDefault="00000000" w:rsidRPr="00000000" w14:paraId="000002FE">
                    <w:pPr>
                      <w:widowControl w:val="0"/>
                      <w:spacing w:line="276" w:lineRule="auto"/>
                      <w:rPr>
                        <w:ins w:author="Alexis Mercedes Rinck" w:id="86" w:date="2023-05-11T15:43:56Z"/>
                      </w:rPr>
                    </w:pPr>
                    <w:sdt>
                      <w:sdtPr>
                        <w:tag w:val="goog_rdk_903"/>
                      </w:sdtPr>
                      <w:sdtContent>
                        <w:ins w:author="Alexis Mercedes Rinck" w:id="86" w:date="2023-05-11T15:43:56Z">
                          <w:r w:rsidDel="00000000" w:rsidR="00000000" w:rsidRPr="00000000">
                            <w:rPr>
                              <w:rtl w:val="0"/>
                            </w:rPr>
                            <w:t xml:space="preserve">Sub-Regional Planning</w:t>
                          </w:r>
                        </w:ins>
                      </w:sdtContent>
                    </w:sdt>
                  </w:p>
                </w:sdtContent>
              </w:sdt>
              <w:sdt>
                <w:sdtPr>
                  <w:tag w:val="goog_rdk_906"/>
                </w:sdtPr>
                <w:sdtContent>
                  <w:p w:rsidR="00000000" w:rsidDel="00000000" w:rsidP="00000000" w:rsidRDefault="00000000" w:rsidRPr="00000000" w14:paraId="000002FF">
                    <w:pPr>
                      <w:widowControl w:val="0"/>
                      <w:spacing w:line="276" w:lineRule="auto"/>
                      <w:rPr>
                        <w:ins w:author="Alexis Mercedes Rinck" w:id="86" w:date="2023-05-11T15:43:56Z"/>
                      </w:rPr>
                    </w:pPr>
                    <w:sdt>
                      <w:sdtPr>
                        <w:tag w:val="goog_rdk_905"/>
                      </w:sdtPr>
                      <w:sdtContent>
                        <w:ins w:author="Alexis Mercedes Rinck" w:id="86" w:date="2023-05-11T15:43:56Z">
                          <w:r w:rsidDel="00000000" w:rsidR="00000000" w:rsidRPr="00000000">
                            <w:rPr>
                              <w:rtl w:val="0"/>
                            </w:rPr>
                            <w:t xml:space="preserve">Data</w:t>
                          </w:r>
                        </w:ins>
                      </w:sdtContent>
                    </w:sdt>
                  </w:p>
                </w:sdtContent>
              </w:sdt>
              <w:sdt>
                <w:sdtPr>
                  <w:tag w:val="goog_rdk_908"/>
                </w:sdtPr>
                <w:sdtContent>
                  <w:p w:rsidR="00000000" w:rsidDel="00000000" w:rsidP="00000000" w:rsidRDefault="00000000" w:rsidRPr="00000000" w14:paraId="00000300">
                    <w:pPr>
                      <w:widowControl w:val="0"/>
                      <w:spacing w:line="276" w:lineRule="auto"/>
                      <w:rPr>
                        <w:ins w:author="Alexis Mercedes Rinck" w:id="86" w:date="2023-05-11T15:43:56Z"/>
                      </w:rPr>
                    </w:pPr>
                    <w:sdt>
                      <w:sdtPr>
                        <w:tag w:val="goog_rdk_907"/>
                      </w:sdtPr>
                      <w:sdtContent>
                        <w:ins w:author="Alexis Mercedes Rinck" w:id="86" w:date="2023-05-11T15:43:56Z">
                          <w:r w:rsidDel="00000000" w:rsidR="00000000" w:rsidRPr="00000000">
                            <w:rPr>
                              <w:rtl w:val="0"/>
                            </w:rPr>
                          </w:r>
                        </w:ins>
                      </w:sdtContent>
                    </w:sdt>
                  </w:p>
                </w:sdtContent>
              </w:sdt>
              <w:sdt>
                <w:sdtPr>
                  <w:tag w:val="goog_rdk_910"/>
                </w:sdtPr>
                <w:sdtContent>
                  <w:p w:rsidR="00000000" w:rsidDel="00000000" w:rsidP="00000000" w:rsidRDefault="00000000" w:rsidRPr="00000000" w14:paraId="00000301">
                    <w:pPr>
                      <w:widowControl w:val="0"/>
                      <w:spacing w:line="276" w:lineRule="auto"/>
                      <w:rPr>
                        <w:ins w:author="Alexis Mercedes Rinck" w:id="86" w:date="2023-05-11T15:43:56Z"/>
                      </w:rPr>
                    </w:pPr>
                    <w:sdt>
                      <w:sdtPr>
                        <w:tag w:val="goog_rdk_909"/>
                      </w:sdtPr>
                      <w:sdtContent>
                        <w:ins w:author="Alexis Mercedes Rinck" w:id="86" w:date="2023-05-11T15:43:56Z">
                          <w:r w:rsidDel="00000000" w:rsidR="00000000" w:rsidRPr="00000000">
                            <w:rPr>
                              <w:rtl w:val="0"/>
                            </w:rPr>
                            <w:t xml:space="preserve">Accountability</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912"/>
                </w:sdtPr>
                <w:sdtContent>
                  <w:p w:rsidR="00000000" w:rsidDel="00000000" w:rsidP="00000000" w:rsidRDefault="00000000" w:rsidRPr="00000000" w14:paraId="00000302">
                    <w:pPr>
                      <w:widowControl w:val="0"/>
                      <w:spacing w:line="276" w:lineRule="auto"/>
                      <w:rPr>
                        <w:ins w:author="Alexis Mercedes Rinck" w:id="86" w:date="2023-05-11T15:43:56Z"/>
                      </w:rPr>
                    </w:pPr>
                    <w:sdt>
                      <w:sdtPr>
                        <w:tag w:val="goog_rdk_911"/>
                      </w:sdtPr>
                      <w:sdtContent>
                        <w:ins w:author="Alexis Mercedes Rinck" w:id="86" w:date="2023-05-11T15:43:56Z">
                          <w:r w:rsidDel="00000000" w:rsidR="00000000" w:rsidRPr="00000000">
                            <w:rPr>
                              <w:rtl w:val="0"/>
                            </w:rPr>
                            <w:t xml:space="preserve">Improved access to services through a Regional Access Point will increase the number of single adults, families and youth who can access the system.</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914"/>
                </w:sdtPr>
                <w:sdtContent>
                  <w:p w:rsidR="00000000" w:rsidDel="00000000" w:rsidP="00000000" w:rsidRDefault="00000000" w:rsidRPr="00000000" w14:paraId="00000303">
                    <w:pPr>
                      <w:widowControl w:val="0"/>
                      <w:spacing w:line="276" w:lineRule="auto"/>
                      <w:rPr>
                        <w:ins w:author="Alexis Mercedes Rinck" w:id="86" w:date="2023-05-11T15:43:56Z"/>
                      </w:rPr>
                    </w:pPr>
                    <w:sdt>
                      <w:sdtPr>
                        <w:tag w:val="goog_rdk_913"/>
                      </w:sdtPr>
                      <w:sdtContent>
                        <w:ins w:author="Alexis Mercedes Rinck" w:id="86" w:date="2023-05-11T15:43:56Z">
                          <w:r w:rsidDel="00000000" w:rsidR="00000000" w:rsidRPr="00000000">
                            <w:rPr>
                              <w:rtl w:val="0"/>
                            </w:rPr>
                            <w:t xml:space="preserve">Not yet started</w:t>
                          </w:r>
                          <w:r w:rsidDel="00000000" w:rsidR="00000000" w:rsidRPr="00000000">
                            <w:rPr>
                              <w:rtl w:val="0"/>
                            </w:rPr>
                          </w:r>
                        </w:ins>
                      </w:sdtContent>
                    </w:sdt>
                  </w:p>
                </w:sdtContent>
              </w:sdt>
            </w:tc>
          </w:tr>
        </w:sdtContent>
      </w:sdt>
      <w:sdt>
        <w:sdtPr>
          <w:tag w:val="goog_rdk_915"/>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917"/>
                </w:sdtPr>
                <w:sdtContent>
                  <w:p w:rsidR="00000000" w:rsidDel="00000000" w:rsidP="00000000" w:rsidRDefault="00000000" w:rsidRPr="00000000" w14:paraId="00000304">
                    <w:pPr>
                      <w:widowControl w:val="0"/>
                      <w:spacing w:line="276" w:lineRule="auto"/>
                      <w:rPr>
                        <w:ins w:author="Alexis Mercedes Rinck" w:id="86" w:date="2023-05-11T15:43:56Z"/>
                      </w:rPr>
                    </w:pPr>
                    <w:sdt>
                      <w:sdtPr>
                        <w:tag w:val="goog_rdk_916"/>
                      </w:sdtPr>
                      <w:sdtContent>
                        <w:ins w:author="Alexis Mercedes Rinck" w:id="86" w:date="2023-05-11T15:43:56Z">
                          <w:r w:rsidDel="00000000" w:rsidR="00000000" w:rsidRPr="00000000">
                            <w:rPr>
                              <w:rtl w:val="0"/>
                            </w:rPr>
                            <w:t xml:space="preserve">(1-2) AE.Implement a phased portfolio re-procurement process with comprehensive geographic coverage, service continuity with housing-focused resources at all points of connection, and close coordination with sub-population-specific providers.</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919"/>
                </w:sdtPr>
                <w:sdtContent>
                  <w:p w:rsidR="00000000" w:rsidDel="00000000" w:rsidP="00000000" w:rsidRDefault="00000000" w:rsidRPr="00000000" w14:paraId="00000305">
                    <w:pPr>
                      <w:widowControl w:val="0"/>
                      <w:spacing w:line="276" w:lineRule="auto"/>
                      <w:rPr>
                        <w:ins w:author="Alexis Mercedes Rinck" w:id="86" w:date="2023-05-11T15:43:56Z"/>
                      </w:rPr>
                    </w:pPr>
                    <w:sdt>
                      <w:sdtPr>
                        <w:tag w:val="goog_rdk_918"/>
                      </w:sdtPr>
                      <w:sdtContent>
                        <w:ins w:author="Alexis Mercedes Rinck" w:id="86" w:date="2023-05-11T15:43:56Z">
                          <w:r w:rsidDel="00000000" w:rsidR="00000000" w:rsidRPr="00000000">
                            <w:rPr>
                              <w:rtl w:val="0"/>
                            </w:rPr>
                            <w:t xml:space="preserve">Procurement</w:t>
                          </w:r>
                        </w:ins>
                      </w:sdtContent>
                    </w:sdt>
                  </w:p>
                </w:sdtContent>
              </w:sdt>
              <w:sdt>
                <w:sdtPr>
                  <w:tag w:val="goog_rdk_921"/>
                </w:sdtPr>
                <w:sdtContent>
                  <w:p w:rsidR="00000000" w:rsidDel="00000000" w:rsidP="00000000" w:rsidRDefault="00000000" w:rsidRPr="00000000" w14:paraId="00000306">
                    <w:pPr>
                      <w:widowControl w:val="0"/>
                      <w:spacing w:line="276" w:lineRule="auto"/>
                      <w:rPr>
                        <w:ins w:author="Alexis Mercedes Rinck" w:id="86" w:date="2023-05-11T15:43:56Z"/>
                      </w:rPr>
                    </w:pPr>
                    <w:sdt>
                      <w:sdtPr>
                        <w:tag w:val="goog_rdk_920"/>
                      </w:sdtPr>
                      <w:sdtContent>
                        <w:ins w:author="Alexis Mercedes Rinck" w:id="86" w:date="2023-05-11T15:43:56Z">
                          <w:r w:rsidDel="00000000" w:rsidR="00000000" w:rsidRPr="00000000">
                            <w:rPr>
                              <w:rtl w:val="0"/>
                            </w:rPr>
                          </w:r>
                        </w:ins>
                      </w:sdtContent>
                    </w:sdt>
                  </w:p>
                </w:sdtContent>
              </w:sdt>
              <w:sdt>
                <w:sdtPr>
                  <w:tag w:val="goog_rdk_923"/>
                </w:sdtPr>
                <w:sdtContent>
                  <w:p w:rsidR="00000000" w:rsidDel="00000000" w:rsidP="00000000" w:rsidRDefault="00000000" w:rsidRPr="00000000" w14:paraId="00000307">
                    <w:pPr>
                      <w:widowControl w:val="0"/>
                      <w:spacing w:line="276" w:lineRule="auto"/>
                      <w:rPr>
                        <w:ins w:author="Alexis Mercedes Rinck" w:id="86" w:date="2023-05-11T15:43:56Z"/>
                      </w:rPr>
                    </w:pPr>
                    <w:sdt>
                      <w:sdtPr>
                        <w:tag w:val="goog_rdk_922"/>
                      </w:sdtPr>
                      <w:sdtContent>
                        <w:ins w:author="Alexis Mercedes Rinck" w:id="86" w:date="2023-05-11T15:43:56Z">
                          <w:r w:rsidDel="00000000" w:rsidR="00000000" w:rsidRPr="00000000">
                            <w:rPr>
                              <w:rtl w:val="0"/>
                            </w:rPr>
                            <w:t xml:space="preserve">Sub-Regional Planning</w:t>
                          </w:r>
                        </w:ins>
                      </w:sdtContent>
                    </w:sdt>
                  </w:p>
                </w:sdtContent>
              </w:sdt>
              <w:sdt>
                <w:sdtPr>
                  <w:tag w:val="goog_rdk_925"/>
                </w:sdtPr>
                <w:sdtContent>
                  <w:p w:rsidR="00000000" w:rsidDel="00000000" w:rsidP="00000000" w:rsidRDefault="00000000" w:rsidRPr="00000000" w14:paraId="00000308">
                    <w:pPr>
                      <w:widowControl w:val="0"/>
                      <w:spacing w:line="276" w:lineRule="auto"/>
                      <w:rPr>
                        <w:ins w:author="Alexis Mercedes Rinck" w:id="86" w:date="2023-05-11T15:43:56Z"/>
                      </w:rPr>
                    </w:pPr>
                    <w:sdt>
                      <w:sdtPr>
                        <w:tag w:val="goog_rdk_924"/>
                      </w:sdtPr>
                      <w:sdtContent>
                        <w:ins w:author="Alexis Mercedes Rinck" w:id="86" w:date="2023-05-11T15:43:56Z">
                          <w:r w:rsidDel="00000000" w:rsidR="00000000" w:rsidRPr="00000000">
                            <w:rPr>
                              <w:rtl w:val="0"/>
                            </w:rPr>
                          </w:r>
                        </w:ins>
                      </w:sdtContent>
                    </w:sdt>
                  </w:p>
                </w:sdtContent>
              </w:sdt>
              <w:sdt>
                <w:sdtPr>
                  <w:tag w:val="goog_rdk_927"/>
                </w:sdtPr>
                <w:sdtContent>
                  <w:p w:rsidR="00000000" w:rsidDel="00000000" w:rsidP="00000000" w:rsidRDefault="00000000" w:rsidRPr="00000000" w14:paraId="00000309">
                    <w:pPr>
                      <w:widowControl w:val="0"/>
                      <w:spacing w:line="276" w:lineRule="auto"/>
                      <w:rPr>
                        <w:ins w:author="Alexis Mercedes Rinck" w:id="86" w:date="2023-05-11T15:43:56Z"/>
                      </w:rPr>
                    </w:pPr>
                    <w:sdt>
                      <w:sdtPr>
                        <w:tag w:val="goog_rdk_926"/>
                      </w:sdtPr>
                      <w:sdtContent>
                        <w:ins w:author="Alexis Mercedes Rinck" w:id="86" w:date="2023-05-11T15:43:56Z">
                          <w:r w:rsidDel="00000000" w:rsidR="00000000" w:rsidRPr="00000000">
                            <w:rPr>
                              <w:rtl w:val="0"/>
                            </w:rPr>
                            <w:t xml:space="preserve">Equity</w:t>
                          </w:r>
                        </w:ins>
                      </w:sdtContent>
                    </w:sdt>
                  </w:p>
                </w:sdtContent>
              </w:sdt>
              <w:sdt>
                <w:sdtPr>
                  <w:tag w:val="goog_rdk_929"/>
                </w:sdtPr>
                <w:sdtContent>
                  <w:p w:rsidR="00000000" w:rsidDel="00000000" w:rsidP="00000000" w:rsidRDefault="00000000" w:rsidRPr="00000000" w14:paraId="0000030A">
                    <w:pPr>
                      <w:widowControl w:val="0"/>
                      <w:spacing w:line="276" w:lineRule="auto"/>
                      <w:rPr>
                        <w:ins w:author="Alexis Mercedes Rinck" w:id="86" w:date="2023-05-11T15:43:56Z"/>
                      </w:rPr>
                    </w:pPr>
                    <w:sdt>
                      <w:sdtPr>
                        <w:tag w:val="goog_rdk_928"/>
                      </w:sdtPr>
                      <w:sdtContent>
                        <w:ins w:author="Alexis Mercedes Rinck" w:id="86" w:date="2023-05-11T15:43:56Z">
                          <w:r w:rsidDel="00000000" w:rsidR="00000000" w:rsidRPr="00000000">
                            <w:rPr>
                              <w:rtl w:val="0"/>
                            </w:rPr>
                          </w:r>
                        </w:ins>
                      </w:sdtContent>
                    </w:sdt>
                  </w:p>
                </w:sdtContent>
              </w:sdt>
              <w:sdt>
                <w:sdtPr>
                  <w:tag w:val="goog_rdk_931"/>
                </w:sdtPr>
                <w:sdtContent>
                  <w:p w:rsidR="00000000" w:rsidDel="00000000" w:rsidP="00000000" w:rsidRDefault="00000000" w:rsidRPr="00000000" w14:paraId="0000030B">
                    <w:pPr>
                      <w:widowControl w:val="0"/>
                      <w:spacing w:line="276" w:lineRule="auto"/>
                      <w:rPr>
                        <w:ins w:author="Alexis Mercedes Rinck" w:id="86" w:date="2023-05-11T15:43:56Z"/>
                      </w:rPr>
                    </w:pPr>
                    <w:sdt>
                      <w:sdtPr>
                        <w:tag w:val="goog_rdk_930"/>
                      </w:sdtPr>
                      <w:sdtContent>
                        <w:ins w:author="Alexis Mercedes Rinck" w:id="86" w:date="2023-05-11T15:43:56Z">
                          <w:r w:rsidDel="00000000" w:rsidR="00000000" w:rsidRPr="00000000">
                            <w:rPr>
                              <w:rtl w:val="0"/>
                            </w:rPr>
                            <w:t xml:space="preserve">Disproportionately Represented Population</w:t>
                          </w:r>
                        </w:ins>
                      </w:sdtContent>
                    </w:sdt>
                  </w:p>
                </w:sdtContent>
              </w:sdt>
              <w:sdt>
                <w:sdtPr>
                  <w:tag w:val="goog_rdk_933"/>
                </w:sdtPr>
                <w:sdtContent>
                  <w:p w:rsidR="00000000" w:rsidDel="00000000" w:rsidP="00000000" w:rsidRDefault="00000000" w:rsidRPr="00000000" w14:paraId="0000030C">
                    <w:pPr>
                      <w:widowControl w:val="0"/>
                      <w:spacing w:line="276" w:lineRule="auto"/>
                      <w:rPr>
                        <w:ins w:author="Alexis Mercedes Rinck" w:id="86" w:date="2023-05-11T15:43:56Z"/>
                      </w:rPr>
                    </w:pPr>
                    <w:sdt>
                      <w:sdtPr>
                        <w:tag w:val="goog_rdk_932"/>
                      </w:sdtPr>
                      <w:sdtContent>
                        <w:ins w:author="Alexis Mercedes Rinck" w:id="86" w:date="2023-05-11T15:43:56Z">
                          <w:r w:rsidDel="00000000" w:rsidR="00000000" w:rsidRPr="00000000">
                            <w:rPr>
                              <w:rtl w:val="0"/>
                            </w:rPr>
                          </w:r>
                        </w:ins>
                      </w:sdtContent>
                    </w:sdt>
                  </w:p>
                </w:sdtContent>
              </w:sdt>
              <w:sdt>
                <w:sdtPr>
                  <w:tag w:val="goog_rdk_935"/>
                </w:sdtPr>
                <w:sdtContent>
                  <w:p w:rsidR="00000000" w:rsidDel="00000000" w:rsidP="00000000" w:rsidRDefault="00000000" w:rsidRPr="00000000" w14:paraId="0000030D">
                    <w:pPr>
                      <w:widowControl w:val="0"/>
                      <w:spacing w:line="276" w:lineRule="auto"/>
                      <w:rPr>
                        <w:ins w:author="Alexis Mercedes Rinck" w:id="86" w:date="2023-05-11T15:43:56Z"/>
                      </w:rPr>
                    </w:pPr>
                    <w:sdt>
                      <w:sdtPr>
                        <w:tag w:val="goog_rdk_934"/>
                      </w:sdtPr>
                      <w:sdtContent>
                        <w:ins w:author="Alexis Mercedes Rinck" w:id="86" w:date="2023-05-11T15:43:56Z">
                          <w:r w:rsidDel="00000000" w:rsidR="00000000" w:rsidRPr="00000000">
                            <w:rPr>
                              <w:rtl w:val="0"/>
                            </w:rPr>
                            <w:t xml:space="preserve">Population-Specific Care</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937"/>
                </w:sdtPr>
                <w:sdtContent>
                  <w:p w:rsidR="00000000" w:rsidDel="00000000" w:rsidP="00000000" w:rsidRDefault="00000000" w:rsidRPr="00000000" w14:paraId="0000030E">
                    <w:pPr>
                      <w:widowControl w:val="0"/>
                      <w:spacing w:line="276" w:lineRule="auto"/>
                      <w:rPr>
                        <w:ins w:author="Alexis Mercedes Rinck" w:id="86" w:date="2023-05-11T15:43:56Z"/>
                      </w:rPr>
                    </w:pPr>
                    <w:sdt>
                      <w:sdtPr>
                        <w:tag w:val="goog_rdk_936"/>
                      </w:sdtPr>
                      <w:sdtContent>
                        <w:ins w:author="Alexis Mercedes Rinck" w:id="86" w:date="2023-05-11T15:43:56Z">
                          <w:r w:rsidDel="00000000" w:rsidR="00000000" w:rsidRPr="00000000">
                            <w:rPr>
                              <w:rtl w:val="0"/>
                            </w:rPr>
                            <w:t xml:space="preserve">Equity in the procurement process will drive more geographic and sub-population specific distribution of resources which should increase access to the system, improve throughput, increase the exits to permanent housing, and reduce returns to homelessness.</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939"/>
                </w:sdtPr>
                <w:sdtContent>
                  <w:p w:rsidR="00000000" w:rsidDel="00000000" w:rsidP="00000000" w:rsidRDefault="00000000" w:rsidRPr="00000000" w14:paraId="0000030F">
                    <w:pPr>
                      <w:widowControl w:val="0"/>
                      <w:spacing w:line="276" w:lineRule="auto"/>
                      <w:rPr>
                        <w:ins w:author="Alexis Mercedes Rinck" w:id="86" w:date="2023-05-11T15:43:56Z"/>
                      </w:rPr>
                    </w:pPr>
                    <w:sdt>
                      <w:sdtPr>
                        <w:tag w:val="goog_rdk_938"/>
                      </w:sdtPr>
                      <w:sdtContent>
                        <w:ins w:author="Alexis Mercedes Rinck" w:id="86" w:date="2023-05-11T15:43:56Z">
                          <w:r w:rsidDel="00000000" w:rsidR="00000000" w:rsidRPr="00000000">
                            <w:rPr>
                              <w:rtl w:val="0"/>
                            </w:rPr>
                            <w:t xml:space="preserve">In progress</w:t>
                          </w:r>
                          <w:r w:rsidDel="00000000" w:rsidR="00000000" w:rsidRPr="00000000">
                            <w:rPr>
                              <w:rtl w:val="0"/>
                            </w:rPr>
                          </w:r>
                        </w:ins>
                      </w:sdtContent>
                    </w:sdt>
                  </w:p>
                </w:sdtContent>
              </w:sdt>
            </w:tc>
          </w:tr>
        </w:sdtContent>
      </w:sdt>
      <w:sdt>
        <w:sdtPr>
          <w:tag w:val="goog_rdk_940"/>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942"/>
                </w:sdtPr>
                <w:sdtContent>
                  <w:p w:rsidR="00000000" w:rsidDel="00000000" w:rsidP="00000000" w:rsidRDefault="00000000" w:rsidRPr="00000000" w14:paraId="00000310">
                    <w:pPr>
                      <w:widowControl w:val="0"/>
                      <w:spacing w:line="276" w:lineRule="auto"/>
                      <w:rPr>
                        <w:ins w:author="Alexis Mercedes Rinck" w:id="86" w:date="2023-05-11T15:43:56Z"/>
                      </w:rPr>
                    </w:pPr>
                    <w:sdt>
                      <w:sdtPr>
                        <w:tag w:val="goog_rdk_941"/>
                      </w:sdtPr>
                      <w:sdtContent>
                        <w:ins w:author="Alexis Mercedes Rinck" w:id="86" w:date="2023-05-11T15:43:56Z">
                          <w:r w:rsidDel="00000000" w:rsidR="00000000" w:rsidRPr="00000000">
                            <w:rPr>
                              <w:rtl w:val="0"/>
                            </w:rPr>
                            <w:t xml:space="preserve">(1-2) AF. Increase the number of services (ex. Shelter, case management, outreach) that operate 365 days a year, and 24 hours a day for 7 days of the week. </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944"/>
                </w:sdtPr>
                <w:sdtContent>
                  <w:p w:rsidR="00000000" w:rsidDel="00000000" w:rsidP="00000000" w:rsidRDefault="00000000" w:rsidRPr="00000000" w14:paraId="00000311">
                    <w:pPr>
                      <w:widowControl w:val="0"/>
                      <w:spacing w:line="276" w:lineRule="auto"/>
                      <w:rPr>
                        <w:ins w:author="Alexis Mercedes Rinck" w:id="86" w:date="2023-05-11T15:43:56Z"/>
                      </w:rPr>
                    </w:pPr>
                    <w:sdt>
                      <w:sdtPr>
                        <w:tag w:val="goog_rdk_943"/>
                      </w:sdtPr>
                      <w:sdtContent>
                        <w:ins w:author="Alexis Mercedes Rinck" w:id="86" w:date="2023-05-11T15:43:56Z">
                          <w:r w:rsidDel="00000000" w:rsidR="00000000" w:rsidRPr="00000000">
                            <w:rPr>
                              <w:rtl w:val="0"/>
                            </w:rPr>
                            <w:t xml:space="preserve">Procurement</w:t>
                          </w:r>
                        </w:ins>
                      </w:sdtContent>
                    </w:sdt>
                  </w:p>
                </w:sdtContent>
              </w:sdt>
              <w:sdt>
                <w:sdtPr>
                  <w:tag w:val="goog_rdk_946"/>
                </w:sdtPr>
                <w:sdtContent>
                  <w:p w:rsidR="00000000" w:rsidDel="00000000" w:rsidP="00000000" w:rsidRDefault="00000000" w:rsidRPr="00000000" w14:paraId="00000312">
                    <w:pPr>
                      <w:widowControl w:val="0"/>
                      <w:spacing w:line="276" w:lineRule="auto"/>
                      <w:rPr>
                        <w:ins w:author="Alexis Mercedes Rinck" w:id="86" w:date="2023-05-11T15:43:56Z"/>
                      </w:rPr>
                    </w:pPr>
                    <w:sdt>
                      <w:sdtPr>
                        <w:tag w:val="goog_rdk_945"/>
                      </w:sdtPr>
                      <w:sdtContent>
                        <w:ins w:author="Alexis Mercedes Rinck" w:id="86" w:date="2023-05-11T15:43:56Z">
                          <w:r w:rsidDel="00000000" w:rsidR="00000000" w:rsidRPr="00000000">
                            <w:rPr>
                              <w:rtl w:val="0"/>
                            </w:rPr>
                          </w:r>
                        </w:ins>
                      </w:sdtContent>
                    </w:sdt>
                  </w:p>
                </w:sdtContent>
              </w:sdt>
              <w:sdt>
                <w:sdtPr>
                  <w:tag w:val="goog_rdk_948"/>
                </w:sdtPr>
                <w:sdtContent>
                  <w:p w:rsidR="00000000" w:rsidDel="00000000" w:rsidP="00000000" w:rsidRDefault="00000000" w:rsidRPr="00000000" w14:paraId="00000313">
                    <w:pPr>
                      <w:widowControl w:val="0"/>
                      <w:spacing w:line="276" w:lineRule="auto"/>
                      <w:rPr>
                        <w:ins w:author="Alexis Mercedes Rinck" w:id="86" w:date="2023-05-11T15:43:56Z"/>
                      </w:rPr>
                    </w:pPr>
                    <w:sdt>
                      <w:sdtPr>
                        <w:tag w:val="goog_rdk_947"/>
                      </w:sdtPr>
                      <w:sdtContent>
                        <w:ins w:author="Alexis Mercedes Rinck" w:id="86" w:date="2023-05-11T15:43:56Z">
                          <w:r w:rsidDel="00000000" w:rsidR="00000000" w:rsidRPr="00000000">
                            <w:rPr>
                              <w:rtl w:val="0"/>
                            </w:rPr>
                            <w:t xml:space="preserve">Person-Centered Care</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950"/>
                </w:sdtPr>
                <w:sdtContent>
                  <w:p w:rsidR="00000000" w:rsidDel="00000000" w:rsidP="00000000" w:rsidRDefault="00000000" w:rsidRPr="00000000" w14:paraId="00000314">
                    <w:pPr>
                      <w:widowControl w:val="0"/>
                      <w:spacing w:line="276" w:lineRule="auto"/>
                      <w:rPr>
                        <w:ins w:author="Alexis Mercedes Rinck" w:id="86" w:date="2023-05-11T15:43:56Z"/>
                      </w:rPr>
                    </w:pPr>
                    <w:sdt>
                      <w:sdtPr>
                        <w:tag w:val="goog_rdk_949"/>
                      </w:sdtPr>
                      <w:sdtContent>
                        <w:ins w:author="Alexis Mercedes Rinck" w:id="86" w:date="2023-05-11T15:43:56Z">
                          <w:r w:rsidDel="00000000" w:rsidR="00000000" w:rsidRPr="00000000">
                            <w:rPr>
                              <w:rtl w:val="0"/>
                            </w:rPr>
                            <w:t xml:space="preserve">Expanded business hours will allow for more people to access and maintain services which should increase access to the system and increase exits to permanent housing.</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952"/>
                </w:sdtPr>
                <w:sdtContent>
                  <w:p w:rsidR="00000000" w:rsidDel="00000000" w:rsidP="00000000" w:rsidRDefault="00000000" w:rsidRPr="00000000" w14:paraId="00000315">
                    <w:pPr>
                      <w:widowControl w:val="0"/>
                      <w:spacing w:line="276" w:lineRule="auto"/>
                      <w:rPr>
                        <w:ins w:author="Alexis Mercedes Rinck" w:id="86" w:date="2023-05-11T15:43:56Z"/>
                      </w:rPr>
                    </w:pPr>
                    <w:sdt>
                      <w:sdtPr>
                        <w:tag w:val="goog_rdk_951"/>
                      </w:sdtPr>
                      <w:sdtContent>
                        <w:ins w:author="Alexis Mercedes Rinck" w:id="86" w:date="2023-05-11T15:43:56Z">
                          <w:r w:rsidDel="00000000" w:rsidR="00000000" w:rsidRPr="00000000">
                            <w:rPr>
                              <w:rtl w:val="0"/>
                            </w:rPr>
                            <w:t xml:space="preserve">Not yet started</w:t>
                          </w:r>
                        </w:ins>
                      </w:sdtContent>
                    </w:sdt>
                  </w:p>
                </w:sdtContent>
              </w:sdt>
            </w:tc>
          </w:tr>
        </w:sdtContent>
      </w:sdt>
      <w:sdt>
        <w:sdtPr>
          <w:tag w:val="goog_rdk_953"/>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955"/>
                </w:sdtPr>
                <w:sdtContent>
                  <w:p w:rsidR="00000000" w:rsidDel="00000000" w:rsidP="00000000" w:rsidRDefault="00000000" w:rsidRPr="00000000" w14:paraId="00000316">
                    <w:pPr>
                      <w:widowControl w:val="0"/>
                      <w:spacing w:line="276" w:lineRule="auto"/>
                      <w:rPr>
                        <w:ins w:author="Alexis Mercedes Rinck" w:id="86" w:date="2023-05-11T15:43:56Z"/>
                      </w:rPr>
                    </w:pPr>
                    <w:sdt>
                      <w:sdtPr>
                        <w:tag w:val="goog_rdk_954"/>
                      </w:sdtPr>
                      <w:sdtContent>
                        <w:ins w:author="Alexis Mercedes Rinck" w:id="86" w:date="2023-05-11T15:43:56Z">
                          <w:r w:rsidDel="00000000" w:rsidR="00000000" w:rsidRPr="00000000">
                            <w:rPr>
                              <w:rtl w:val="0"/>
                            </w:rPr>
                            <w:t xml:space="preserve">(1-2) AG. Establish a King County Youth Action Board (YAB) composed of a diverse group of Youth and Young Adults (YYA) with lived experience of homelessness to ensure that the voices of those most affected are centered in developing solutions.</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957"/>
                </w:sdtPr>
                <w:sdtContent>
                  <w:p w:rsidR="00000000" w:rsidDel="00000000" w:rsidP="00000000" w:rsidRDefault="00000000" w:rsidRPr="00000000" w14:paraId="00000317">
                    <w:pPr>
                      <w:widowControl w:val="0"/>
                      <w:spacing w:line="276" w:lineRule="auto"/>
                      <w:rPr>
                        <w:ins w:author="Alexis Mercedes Rinck" w:id="86" w:date="2023-05-11T15:43:56Z"/>
                      </w:rPr>
                    </w:pPr>
                    <w:sdt>
                      <w:sdtPr>
                        <w:tag w:val="goog_rdk_956"/>
                      </w:sdtPr>
                      <w:sdtContent>
                        <w:ins w:author="Alexis Mercedes Rinck" w:id="86" w:date="2023-05-11T15:43:56Z">
                          <w:r w:rsidDel="00000000" w:rsidR="00000000" w:rsidRPr="00000000">
                            <w:rPr>
                              <w:rtl w:val="0"/>
                            </w:rPr>
                            <w:t xml:space="preserve">YYA</w:t>
                          </w:r>
                        </w:ins>
                      </w:sdtContent>
                    </w:sdt>
                  </w:p>
                </w:sdtContent>
              </w:sdt>
              <w:sdt>
                <w:sdtPr>
                  <w:tag w:val="goog_rdk_959"/>
                </w:sdtPr>
                <w:sdtContent>
                  <w:p w:rsidR="00000000" w:rsidDel="00000000" w:rsidP="00000000" w:rsidRDefault="00000000" w:rsidRPr="00000000" w14:paraId="00000318">
                    <w:pPr>
                      <w:widowControl w:val="0"/>
                      <w:spacing w:line="276" w:lineRule="auto"/>
                      <w:rPr>
                        <w:ins w:author="Alexis Mercedes Rinck" w:id="86" w:date="2023-05-11T15:43:56Z"/>
                      </w:rPr>
                    </w:pPr>
                    <w:sdt>
                      <w:sdtPr>
                        <w:tag w:val="goog_rdk_958"/>
                      </w:sdtPr>
                      <w:sdtContent>
                        <w:ins w:author="Alexis Mercedes Rinck" w:id="86" w:date="2023-05-11T15:43:56Z">
                          <w:r w:rsidDel="00000000" w:rsidR="00000000" w:rsidRPr="00000000">
                            <w:rPr>
                              <w:rtl w:val="0"/>
                            </w:rPr>
                          </w:r>
                        </w:ins>
                      </w:sdtContent>
                    </w:sdt>
                  </w:p>
                </w:sdtContent>
              </w:sdt>
              <w:sdt>
                <w:sdtPr>
                  <w:tag w:val="goog_rdk_961"/>
                </w:sdtPr>
                <w:sdtContent>
                  <w:p w:rsidR="00000000" w:rsidDel="00000000" w:rsidP="00000000" w:rsidRDefault="00000000" w:rsidRPr="00000000" w14:paraId="00000319">
                    <w:pPr>
                      <w:widowControl w:val="0"/>
                      <w:spacing w:line="276" w:lineRule="auto"/>
                      <w:rPr>
                        <w:ins w:author="Alexis Mercedes Rinck" w:id="86" w:date="2023-05-11T15:43:56Z"/>
                      </w:rPr>
                    </w:pPr>
                    <w:sdt>
                      <w:sdtPr>
                        <w:tag w:val="goog_rdk_960"/>
                      </w:sdtPr>
                      <w:sdtContent>
                        <w:ins w:author="Alexis Mercedes Rinck" w:id="86" w:date="2023-05-11T15:43:56Z">
                          <w:r w:rsidDel="00000000" w:rsidR="00000000" w:rsidRPr="00000000">
                            <w:rPr>
                              <w:rtl w:val="0"/>
                            </w:rPr>
                            <w:t xml:space="preserve">Systemwide Standardization</w:t>
                          </w:r>
                        </w:ins>
                      </w:sdtContent>
                    </w:sdt>
                  </w:p>
                </w:sdtContent>
              </w:sdt>
              <w:sdt>
                <w:sdtPr>
                  <w:tag w:val="goog_rdk_963"/>
                </w:sdtPr>
                <w:sdtContent>
                  <w:p w:rsidR="00000000" w:rsidDel="00000000" w:rsidP="00000000" w:rsidRDefault="00000000" w:rsidRPr="00000000" w14:paraId="0000031A">
                    <w:pPr>
                      <w:widowControl w:val="0"/>
                      <w:spacing w:line="276" w:lineRule="auto"/>
                      <w:rPr>
                        <w:ins w:author="Alexis Mercedes Rinck" w:id="86" w:date="2023-05-11T15:43:56Z"/>
                      </w:rPr>
                    </w:pPr>
                    <w:sdt>
                      <w:sdtPr>
                        <w:tag w:val="goog_rdk_962"/>
                      </w:sdtPr>
                      <w:sdtContent>
                        <w:ins w:author="Alexis Mercedes Rinck" w:id="86" w:date="2023-05-11T15:43:56Z">
                          <w:r w:rsidDel="00000000" w:rsidR="00000000" w:rsidRPr="00000000">
                            <w:rPr>
                              <w:rtl w:val="0"/>
                            </w:rPr>
                          </w:r>
                        </w:ins>
                      </w:sdtContent>
                    </w:sdt>
                  </w:p>
                </w:sdtContent>
              </w:sdt>
              <w:sdt>
                <w:sdtPr>
                  <w:tag w:val="goog_rdk_965"/>
                </w:sdtPr>
                <w:sdtContent>
                  <w:p w:rsidR="00000000" w:rsidDel="00000000" w:rsidP="00000000" w:rsidRDefault="00000000" w:rsidRPr="00000000" w14:paraId="0000031B">
                    <w:pPr>
                      <w:widowControl w:val="0"/>
                      <w:spacing w:line="276" w:lineRule="auto"/>
                      <w:rPr>
                        <w:ins w:author="Alexis Mercedes Rinck" w:id="86" w:date="2023-05-11T15:43:56Z"/>
                      </w:rPr>
                    </w:pPr>
                    <w:sdt>
                      <w:sdtPr>
                        <w:tag w:val="goog_rdk_964"/>
                      </w:sdtPr>
                      <w:sdtContent>
                        <w:ins w:author="Alexis Mercedes Rinck" w:id="86" w:date="2023-05-11T15:43:56Z">
                          <w:r w:rsidDel="00000000" w:rsidR="00000000" w:rsidRPr="00000000">
                            <w:rPr>
                              <w:rtl w:val="0"/>
                            </w:rPr>
                            <w:t xml:space="preserve">Accountability</w:t>
                          </w:r>
                        </w:ins>
                      </w:sdtContent>
                    </w:sdt>
                  </w:p>
                </w:sdtContent>
              </w:sdt>
              <w:sdt>
                <w:sdtPr>
                  <w:tag w:val="goog_rdk_967"/>
                </w:sdtPr>
                <w:sdtContent>
                  <w:p w:rsidR="00000000" w:rsidDel="00000000" w:rsidP="00000000" w:rsidRDefault="00000000" w:rsidRPr="00000000" w14:paraId="0000031C">
                    <w:pPr>
                      <w:widowControl w:val="0"/>
                      <w:spacing w:line="276" w:lineRule="auto"/>
                      <w:rPr>
                        <w:ins w:author="Alexis Mercedes Rinck" w:id="86" w:date="2023-05-11T15:43:56Z"/>
                      </w:rPr>
                    </w:pPr>
                    <w:sdt>
                      <w:sdtPr>
                        <w:tag w:val="goog_rdk_966"/>
                      </w:sdtPr>
                      <w:sdtContent>
                        <w:ins w:author="Alexis Mercedes Rinck" w:id="86" w:date="2023-05-11T15:43:56Z">
                          <w:r w:rsidDel="00000000" w:rsidR="00000000" w:rsidRPr="00000000">
                            <w:rPr>
                              <w:rtl w:val="0"/>
                            </w:rPr>
                          </w:r>
                        </w:ins>
                      </w:sdtContent>
                    </w:sdt>
                  </w:p>
                </w:sdtContent>
              </w:sdt>
              <w:sdt>
                <w:sdtPr>
                  <w:tag w:val="goog_rdk_969"/>
                </w:sdtPr>
                <w:sdtContent>
                  <w:p w:rsidR="00000000" w:rsidDel="00000000" w:rsidP="00000000" w:rsidRDefault="00000000" w:rsidRPr="00000000" w14:paraId="0000031D">
                    <w:pPr>
                      <w:widowControl w:val="0"/>
                      <w:spacing w:line="276" w:lineRule="auto"/>
                      <w:rPr>
                        <w:ins w:author="Alexis Mercedes Rinck" w:id="86" w:date="2023-05-11T15:43:56Z"/>
                      </w:rPr>
                    </w:pPr>
                    <w:sdt>
                      <w:sdtPr>
                        <w:tag w:val="goog_rdk_968"/>
                      </w:sdtPr>
                      <w:sdtContent>
                        <w:ins w:author="Alexis Mercedes Rinck" w:id="86" w:date="2023-05-11T15:43:56Z">
                          <w:r w:rsidDel="00000000" w:rsidR="00000000" w:rsidRPr="00000000">
                            <w:rPr>
                              <w:rtl w:val="0"/>
                            </w:rPr>
                            <w:t xml:space="preserve">Population-Specific Care</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971"/>
                </w:sdtPr>
                <w:sdtContent>
                  <w:p w:rsidR="00000000" w:rsidDel="00000000" w:rsidP="00000000" w:rsidRDefault="00000000" w:rsidRPr="00000000" w14:paraId="0000031E">
                    <w:pPr>
                      <w:widowControl w:val="0"/>
                      <w:spacing w:line="276" w:lineRule="auto"/>
                      <w:rPr>
                        <w:ins w:author="Alexis Mercedes Rinck" w:id="86" w:date="2023-05-11T15:43:56Z"/>
                      </w:rPr>
                    </w:pPr>
                    <w:sdt>
                      <w:sdtPr>
                        <w:tag w:val="goog_rdk_970"/>
                      </w:sdtPr>
                      <w:sdtContent>
                        <w:ins w:author="Alexis Mercedes Rinck" w:id="86" w:date="2023-05-11T15:43:56Z">
                          <w:r w:rsidDel="00000000" w:rsidR="00000000" w:rsidRPr="00000000">
                            <w:rPr>
                              <w:rtl w:val="0"/>
                            </w:rPr>
                            <w:t xml:space="preserve">Youth and Young Adults (YYA) involved in program design will yield models that better account for the needs of YYA long term which should increase exits to permanent housing, and decrease rates of return into homelessness.</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973"/>
                </w:sdtPr>
                <w:sdtContent>
                  <w:p w:rsidR="00000000" w:rsidDel="00000000" w:rsidP="00000000" w:rsidRDefault="00000000" w:rsidRPr="00000000" w14:paraId="0000031F">
                    <w:pPr>
                      <w:widowControl w:val="0"/>
                      <w:spacing w:line="276" w:lineRule="auto"/>
                      <w:rPr>
                        <w:ins w:author="Alexis Mercedes Rinck" w:id="86" w:date="2023-05-11T15:43:56Z"/>
                      </w:rPr>
                    </w:pPr>
                    <w:sdt>
                      <w:sdtPr>
                        <w:tag w:val="goog_rdk_972"/>
                      </w:sdtPr>
                      <w:sdtContent>
                        <w:ins w:author="Alexis Mercedes Rinck" w:id="86" w:date="2023-05-11T15:43:56Z">
                          <w:r w:rsidDel="00000000" w:rsidR="00000000" w:rsidRPr="00000000">
                            <w:rPr>
                              <w:rtl w:val="0"/>
                            </w:rPr>
                            <w:t xml:space="preserve">In progress</w:t>
                          </w:r>
                          <w:r w:rsidDel="00000000" w:rsidR="00000000" w:rsidRPr="00000000">
                            <w:rPr>
                              <w:rtl w:val="0"/>
                            </w:rPr>
                          </w:r>
                        </w:ins>
                      </w:sdtContent>
                    </w:sdt>
                  </w:p>
                </w:sdtContent>
              </w:sdt>
            </w:tc>
          </w:tr>
        </w:sdtContent>
      </w:sdt>
      <w:sdt>
        <w:sdtPr>
          <w:tag w:val="goog_rdk_974"/>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976"/>
                </w:sdtPr>
                <w:sdtContent>
                  <w:p w:rsidR="00000000" w:rsidDel="00000000" w:rsidP="00000000" w:rsidRDefault="00000000" w:rsidRPr="00000000" w14:paraId="00000320">
                    <w:pPr>
                      <w:widowControl w:val="0"/>
                      <w:spacing w:line="276" w:lineRule="auto"/>
                      <w:rPr>
                        <w:ins w:author="Alexis Mercedes Rinck" w:id="86" w:date="2023-05-11T15:43:56Z"/>
                      </w:rPr>
                    </w:pPr>
                    <w:sdt>
                      <w:sdtPr>
                        <w:tag w:val="goog_rdk_975"/>
                      </w:sdtPr>
                      <w:sdtContent>
                        <w:ins w:author="Alexis Mercedes Rinck" w:id="86" w:date="2023-05-11T15:43:56Z">
                          <w:r w:rsidDel="00000000" w:rsidR="00000000" w:rsidRPr="00000000">
                            <w:rPr>
                              <w:rtl w:val="0"/>
                            </w:rPr>
                            <w:t xml:space="preserve">(1-2) AH. Refine and maintain, through quarterly updates, the Regional Services Database/Landscape Analysis of all homelessness programs within King County to support data-driven planning.</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978"/>
                </w:sdtPr>
                <w:sdtContent>
                  <w:p w:rsidR="00000000" w:rsidDel="00000000" w:rsidP="00000000" w:rsidRDefault="00000000" w:rsidRPr="00000000" w14:paraId="00000321">
                    <w:pPr>
                      <w:widowControl w:val="0"/>
                      <w:spacing w:line="276" w:lineRule="auto"/>
                      <w:rPr>
                        <w:ins w:author="Alexis Mercedes Rinck" w:id="86" w:date="2023-05-11T15:43:56Z"/>
                      </w:rPr>
                    </w:pPr>
                    <w:sdt>
                      <w:sdtPr>
                        <w:tag w:val="goog_rdk_977"/>
                      </w:sdtPr>
                      <w:sdtContent>
                        <w:ins w:author="Alexis Mercedes Rinck" w:id="86" w:date="2023-05-11T15:43:56Z">
                          <w:r w:rsidDel="00000000" w:rsidR="00000000" w:rsidRPr="00000000">
                            <w:rPr>
                              <w:rtl w:val="0"/>
                            </w:rPr>
                            <w:t xml:space="preserve">Data</w:t>
                          </w:r>
                        </w:ins>
                      </w:sdtContent>
                    </w:sdt>
                  </w:p>
                </w:sdtContent>
              </w:sdt>
              <w:sdt>
                <w:sdtPr>
                  <w:tag w:val="goog_rdk_980"/>
                </w:sdtPr>
                <w:sdtContent>
                  <w:p w:rsidR="00000000" w:rsidDel="00000000" w:rsidP="00000000" w:rsidRDefault="00000000" w:rsidRPr="00000000" w14:paraId="00000322">
                    <w:pPr>
                      <w:widowControl w:val="0"/>
                      <w:spacing w:line="276" w:lineRule="auto"/>
                      <w:rPr>
                        <w:ins w:author="Alexis Mercedes Rinck" w:id="86" w:date="2023-05-11T15:43:56Z"/>
                      </w:rPr>
                    </w:pPr>
                    <w:sdt>
                      <w:sdtPr>
                        <w:tag w:val="goog_rdk_979"/>
                      </w:sdtPr>
                      <w:sdtContent>
                        <w:ins w:author="Alexis Mercedes Rinck" w:id="86" w:date="2023-05-11T15:43:56Z">
                          <w:r w:rsidDel="00000000" w:rsidR="00000000" w:rsidRPr="00000000">
                            <w:rPr>
                              <w:rtl w:val="0"/>
                            </w:rPr>
                          </w:r>
                        </w:ins>
                      </w:sdtContent>
                    </w:sdt>
                  </w:p>
                </w:sdtContent>
              </w:sdt>
              <w:sdt>
                <w:sdtPr>
                  <w:tag w:val="goog_rdk_982"/>
                </w:sdtPr>
                <w:sdtContent>
                  <w:p w:rsidR="00000000" w:rsidDel="00000000" w:rsidP="00000000" w:rsidRDefault="00000000" w:rsidRPr="00000000" w14:paraId="00000323">
                    <w:pPr>
                      <w:widowControl w:val="0"/>
                      <w:spacing w:line="276" w:lineRule="auto"/>
                      <w:rPr>
                        <w:ins w:author="Alexis Mercedes Rinck" w:id="86" w:date="2023-05-11T15:43:56Z"/>
                      </w:rPr>
                    </w:pPr>
                    <w:sdt>
                      <w:sdtPr>
                        <w:tag w:val="goog_rdk_981"/>
                      </w:sdtPr>
                      <w:sdtContent>
                        <w:ins w:author="Alexis Mercedes Rinck" w:id="86" w:date="2023-05-11T15:43:56Z">
                          <w:r w:rsidDel="00000000" w:rsidR="00000000" w:rsidRPr="00000000">
                            <w:rPr>
                              <w:rtl w:val="0"/>
                            </w:rPr>
                            <w:t xml:space="preserve">Accountability</w:t>
                          </w:r>
                        </w:ins>
                      </w:sdtContent>
                    </w:sdt>
                  </w:p>
                </w:sdtContent>
              </w:sdt>
              <w:sdt>
                <w:sdtPr>
                  <w:tag w:val="goog_rdk_984"/>
                </w:sdtPr>
                <w:sdtContent>
                  <w:p w:rsidR="00000000" w:rsidDel="00000000" w:rsidP="00000000" w:rsidRDefault="00000000" w:rsidRPr="00000000" w14:paraId="00000324">
                    <w:pPr>
                      <w:widowControl w:val="0"/>
                      <w:spacing w:line="276" w:lineRule="auto"/>
                      <w:rPr>
                        <w:ins w:author="Alexis Mercedes Rinck" w:id="86" w:date="2023-05-11T15:43:56Z"/>
                      </w:rPr>
                    </w:pPr>
                    <w:sdt>
                      <w:sdtPr>
                        <w:tag w:val="goog_rdk_983"/>
                      </w:sdtPr>
                      <w:sdtContent>
                        <w:ins w:author="Alexis Mercedes Rinck" w:id="86" w:date="2023-05-11T15:43:56Z">
                          <w:r w:rsidDel="00000000" w:rsidR="00000000" w:rsidRPr="00000000">
                            <w:rPr>
                              <w:rtl w:val="0"/>
                            </w:rPr>
                          </w:r>
                        </w:ins>
                      </w:sdtContent>
                    </w:sdt>
                  </w:p>
                </w:sdtContent>
              </w:sdt>
              <w:sdt>
                <w:sdtPr>
                  <w:tag w:val="goog_rdk_986"/>
                </w:sdtPr>
                <w:sdtContent>
                  <w:p w:rsidR="00000000" w:rsidDel="00000000" w:rsidP="00000000" w:rsidRDefault="00000000" w:rsidRPr="00000000" w14:paraId="00000325">
                    <w:pPr>
                      <w:widowControl w:val="0"/>
                      <w:spacing w:line="276" w:lineRule="auto"/>
                      <w:rPr>
                        <w:ins w:author="Alexis Mercedes Rinck" w:id="86" w:date="2023-05-11T15:43:56Z"/>
                      </w:rPr>
                    </w:pPr>
                    <w:sdt>
                      <w:sdtPr>
                        <w:tag w:val="goog_rdk_985"/>
                      </w:sdtPr>
                      <w:sdtContent>
                        <w:ins w:author="Alexis Mercedes Rinck" w:id="86" w:date="2023-05-11T15:43:56Z">
                          <w:r w:rsidDel="00000000" w:rsidR="00000000" w:rsidRPr="00000000">
                            <w:rPr>
                              <w:rtl w:val="0"/>
                            </w:rPr>
                            <w:t xml:space="preserve">Sub-Regional Planning</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988"/>
                </w:sdtPr>
                <w:sdtContent>
                  <w:p w:rsidR="00000000" w:rsidDel="00000000" w:rsidP="00000000" w:rsidRDefault="00000000" w:rsidRPr="00000000" w14:paraId="00000326">
                    <w:pPr>
                      <w:widowControl w:val="0"/>
                      <w:spacing w:line="276" w:lineRule="auto"/>
                      <w:rPr>
                        <w:ins w:author="Alexis Mercedes Rinck" w:id="86" w:date="2023-05-11T15:43:56Z"/>
                      </w:rPr>
                    </w:pPr>
                    <w:sdt>
                      <w:sdtPr>
                        <w:tag w:val="goog_rdk_987"/>
                      </w:sdtPr>
                      <w:sdtContent>
                        <w:ins w:author="Alexis Mercedes Rinck" w:id="86" w:date="2023-05-11T15:43:56Z">
                          <w:r w:rsidDel="00000000" w:rsidR="00000000" w:rsidRPr="00000000">
                            <w:rPr>
                              <w:rtl w:val="0"/>
                            </w:rPr>
                            <w:t xml:space="preserve">Publicly available/accessible insight into all programs for people experiencing homelessness will allow for greater enrollments into the shelter system at any given time which will increase the number of single adults, families and youth who can access the system.</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990"/>
                </w:sdtPr>
                <w:sdtContent>
                  <w:p w:rsidR="00000000" w:rsidDel="00000000" w:rsidP="00000000" w:rsidRDefault="00000000" w:rsidRPr="00000000" w14:paraId="00000327">
                    <w:pPr>
                      <w:widowControl w:val="0"/>
                      <w:spacing w:line="276" w:lineRule="auto"/>
                      <w:rPr>
                        <w:ins w:author="Alexis Mercedes Rinck" w:id="86" w:date="2023-05-11T15:43:56Z"/>
                      </w:rPr>
                    </w:pPr>
                    <w:sdt>
                      <w:sdtPr>
                        <w:tag w:val="goog_rdk_989"/>
                      </w:sdtPr>
                      <w:sdtContent>
                        <w:ins w:author="Alexis Mercedes Rinck" w:id="86" w:date="2023-05-11T15:43:56Z">
                          <w:r w:rsidDel="00000000" w:rsidR="00000000" w:rsidRPr="00000000">
                            <w:rPr>
                              <w:rtl w:val="0"/>
                            </w:rPr>
                            <w:t xml:space="preserve">In progress</w:t>
                          </w:r>
                          <w:r w:rsidDel="00000000" w:rsidR="00000000" w:rsidRPr="00000000">
                            <w:rPr>
                              <w:rtl w:val="0"/>
                            </w:rPr>
                          </w:r>
                        </w:ins>
                      </w:sdtContent>
                    </w:sdt>
                  </w:p>
                </w:sdtContent>
              </w:sdt>
            </w:tc>
          </w:tr>
        </w:sdtContent>
      </w:sdt>
      <w:sdt>
        <w:sdtPr>
          <w:tag w:val="goog_rdk_991"/>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993"/>
                </w:sdtPr>
                <w:sdtContent>
                  <w:p w:rsidR="00000000" w:rsidDel="00000000" w:rsidP="00000000" w:rsidRDefault="00000000" w:rsidRPr="00000000" w14:paraId="00000328">
                    <w:pPr>
                      <w:widowControl w:val="0"/>
                      <w:spacing w:line="276" w:lineRule="auto"/>
                      <w:rPr>
                        <w:ins w:author="Alexis Mercedes Rinck" w:id="86" w:date="2023-05-11T15:43:56Z"/>
                      </w:rPr>
                    </w:pPr>
                    <w:sdt>
                      <w:sdtPr>
                        <w:tag w:val="goog_rdk_992"/>
                      </w:sdtPr>
                      <w:sdtContent>
                        <w:ins w:author="Alexis Mercedes Rinck" w:id="86" w:date="2023-05-11T15:43:56Z">
                          <w:r w:rsidDel="00000000" w:rsidR="00000000" w:rsidRPr="00000000">
                            <w:rPr>
                              <w:rtl w:val="0"/>
                            </w:rPr>
                            <w:t xml:space="preserve">(1-2) AI. Create an accurate and live inventory of all publicly funded homeless housing and shelter projects in the region.</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995"/>
                </w:sdtPr>
                <w:sdtContent>
                  <w:p w:rsidR="00000000" w:rsidDel="00000000" w:rsidP="00000000" w:rsidRDefault="00000000" w:rsidRPr="00000000" w14:paraId="00000329">
                    <w:pPr>
                      <w:widowControl w:val="0"/>
                      <w:spacing w:line="276" w:lineRule="auto"/>
                      <w:rPr>
                        <w:ins w:author="Alexis Mercedes Rinck" w:id="86" w:date="2023-05-11T15:43:56Z"/>
                      </w:rPr>
                    </w:pPr>
                    <w:sdt>
                      <w:sdtPr>
                        <w:tag w:val="goog_rdk_994"/>
                      </w:sdtPr>
                      <w:sdtContent>
                        <w:ins w:author="Alexis Mercedes Rinck" w:id="86" w:date="2023-05-11T15:43:56Z">
                          <w:r w:rsidDel="00000000" w:rsidR="00000000" w:rsidRPr="00000000">
                            <w:rPr>
                              <w:rtl w:val="0"/>
                            </w:rPr>
                            <w:t xml:space="preserve">Data</w:t>
                          </w:r>
                        </w:ins>
                      </w:sdtContent>
                    </w:sdt>
                  </w:p>
                </w:sdtContent>
              </w:sdt>
              <w:sdt>
                <w:sdtPr>
                  <w:tag w:val="goog_rdk_997"/>
                </w:sdtPr>
                <w:sdtContent>
                  <w:p w:rsidR="00000000" w:rsidDel="00000000" w:rsidP="00000000" w:rsidRDefault="00000000" w:rsidRPr="00000000" w14:paraId="0000032A">
                    <w:pPr>
                      <w:widowControl w:val="0"/>
                      <w:spacing w:line="276" w:lineRule="auto"/>
                      <w:rPr>
                        <w:ins w:author="Alexis Mercedes Rinck" w:id="86" w:date="2023-05-11T15:43:56Z"/>
                      </w:rPr>
                    </w:pPr>
                    <w:sdt>
                      <w:sdtPr>
                        <w:tag w:val="goog_rdk_996"/>
                      </w:sdtPr>
                      <w:sdtContent>
                        <w:ins w:author="Alexis Mercedes Rinck" w:id="86" w:date="2023-05-11T15:43:56Z">
                          <w:r w:rsidDel="00000000" w:rsidR="00000000" w:rsidRPr="00000000">
                            <w:rPr>
                              <w:rtl w:val="0"/>
                            </w:rPr>
                          </w:r>
                        </w:ins>
                      </w:sdtContent>
                    </w:sdt>
                  </w:p>
                </w:sdtContent>
              </w:sdt>
              <w:sdt>
                <w:sdtPr>
                  <w:tag w:val="goog_rdk_999"/>
                </w:sdtPr>
                <w:sdtContent>
                  <w:p w:rsidR="00000000" w:rsidDel="00000000" w:rsidP="00000000" w:rsidRDefault="00000000" w:rsidRPr="00000000" w14:paraId="0000032B">
                    <w:pPr>
                      <w:widowControl w:val="0"/>
                      <w:spacing w:line="276" w:lineRule="auto"/>
                      <w:rPr>
                        <w:ins w:author="Alexis Mercedes Rinck" w:id="86" w:date="2023-05-11T15:43:56Z"/>
                      </w:rPr>
                    </w:pPr>
                    <w:sdt>
                      <w:sdtPr>
                        <w:tag w:val="goog_rdk_998"/>
                      </w:sdtPr>
                      <w:sdtContent>
                        <w:ins w:author="Alexis Mercedes Rinck" w:id="86" w:date="2023-05-11T15:43:56Z">
                          <w:r w:rsidDel="00000000" w:rsidR="00000000" w:rsidRPr="00000000">
                            <w:rPr>
                              <w:rtl w:val="0"/>
                            </w:rPr>
                            <w:t xml:space="preserve">Accountability</w:t>
                          </w:r>
                        </w:ins>
                      </w:sdtContent>
                    </w:sdt>
                  </w:p>
                </w:sdtContent>
              </w:sdt>
              <w:sdt>
                <w:sdtPr>
                  <w:tag w:val="goog_rdk_1001"/>
                </w:sdtPr>
                <w:sdtContent>
                  <w:p w:rsidR="00000000" w:rsidDel="00000000" w:rsidP="00000000" w:rsidRDefault="00000000" w:rsidRPr="00000000" w14:paraId="0000032C">
                    <w:pPr>
                      <w:widowControl w:val="0"/>
                      <w:spacing w:line="276" w:lineRule="auto"/>
                      <w:rPr>
                        <w:ins w:author="Alexis Mercedes Rinck" w:id="86" w:date="2023-05-11T15:43:56Z"/>
                      </w:rPr>
                    </w:pPr>
                    <w:sdt>
                      <w:sdtPr>
                        <w:tag w:val="goog_rdk_1000"/>
                      </w:sdtPr>
                      <w:sdtContent>
                        <w:ins w:author="Alexis Mercedes Rinck" w:id="86" w:date="2023-05-11T15:43:56Z">
                          <w:r w:rsidDel="00000000" w:rsidR="00000000" w:rsidRPr="00000000">
                            <w:rPr>
                              <w:rtl w:val="0"/>
                            </w:rPr>
                          </w:r>
                        </w:ins>
                      </w:sdtContent>
                    </w:sdt>
                  </w:p>
                </w:sdtContent>
              </w:sdt>
              <w:sdt>
                <w:sdtPr>
                  <w:tag w:val="goog_rdk_1003"/>
                </w:sdtPr>
                <w:sdtContent>
                  <w:p w:rsidR="00000000" w:rsidDel="00000000" w:rsidP="00000000" w:rsidRDefault="00000000" w:rsidRPr="00000000" w14:paraId="0000032D">
                    <w:pPr>
                      <w:widowControl w:val="0"/>
                      <w:spacing w:line="276" w:lineRule="auto"/>
                      <w:rPr>
                        <w:ins w:author="Alexis Mercedes Rinck" w:id="86" w:date="2023-05-11T15:43:56Z"/>
                      </w:rPr>
                    </w:pPr>
                    <w:sdt>
                      <w:sdtPr>
                        <w:tag w:val="goog_rdk_1002"/>
                      </w:sdtPr>
                      <w:sdtContent>
                        <w:ins w:author="Alexis Mercedes Rinck" w:id="86" w:date="2023-05-11T15:43:56Z">
                          <w:r w:rsidDel="00000000" w:rsidR="00000000" w:rsidRPr="00000000">
                            <w:rPr>
                              <w:rtl w:val="0"/>
                            </w:rPr>
                            <w:t xml:space="preserve">Sub-Regional Planning</w:t>
                          </w:r>
                        </w:ins>
                      </w:sdtContent>
                    </w:sdt>
                  </w:p>
                </w:sdtContent>
              </w:sdt>
              <w:sdt>
                <w:sdtPr>
                  <w:tag w:val="goog_rdk_1005"/>
                </w:sdtPr>
                <w:sdtContent>
                  <w:p w:rsidR="00000000" w:rsidDel="00000000" w:rsidP="00000000" w:rsidRDefault="00000000" w:rsidRPr="00000000" w14:paraId="0000032E">
                    <w:pPr>
                      <w:widowControl w:val="0"/>
                      <w:spacing w:line="276" w:lineRule="auto"/>
                      <w:rPr>
                        <w:ins w:author="Alexis Mercedes Rinck" w:id="86" w:date="2023-05-11T15:43:56Z"/>
                      </w:rPr>
                    </w:pPr>
                    <w:sdt>
                      <w:sdtPr>
                        <w:tag w:val="goog_rdk_1004"/>
                      </w:sdtPr>
                      <w:sdtContent>
                        <w:ins w:author="Alexis Mercedes Rinck" w:id="86" w:date="2023-05-11T15:43:56Z">
                          <w:r w:rsidDel="00000000" w:rsidR="00000000" w:rsidRPr="00000000">
                            <w:rPr>
                              <w:rtl w:val="0"/>
                            </w:rPr>
                            <w:t xml:space="preserve">Coordinated Services</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007"/>
                </w:sdtPr>
                <w:sdtContent>
                  <w:p w:rsidR="00000000" w:rsidDel="00000000" w:rsidP="00000000" w:rsidRDefault="00000000" w:rsidRPr="00000000" w14:paraId="0000032F">
                    <w:pPr>
                      <w:widowControl w:val="0"/>
                      <w:spacing w:line="276" w:lineRule="auto"/>
                      <w:rPr>
                        <w:ins w:author="Alexis Mercedes Rinck" w:id="86" w:date="2023-05-11T15:43:56Z"/>
                      </w:rPr>
                    </w:pPr>
                    <w:sdt>
                      <w:sdtPr>
                        <w:tag w:val="goog_rdk_1006"/>
                      </w:sdtPr>
                      <w:sdtContent>
                        <w:ins w:author="Alexis Mercedes Rinck" w:id="86" w:date="2023-05-11T15:43:56Z">
                          <w:r w:rsidDel="00000000" w:rsidR="00000000" w:rsidRPr="00000000">
                            <w:rPr>
                              <w:rtl w:val="0"/>
                            </w:rPr>
                            <w:t xml:space="preserve">Publicly available/accessible insight into all programs for people experiencing homelessness will allow for greater enrollments into the shelter system at any given time which will increase the number of single adults, families and youth who can access the system.</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009"/>
                </w:sdtPr>
                <w:sdtContent>
                  <w:p w:rsidR="00000000" w:rsidDel="00000000" w:rsidP="00000000" w:rsidRDefault="00000000" w:rsidRPr="00000000" w14:paraId="00000330">
                    <w:pPr>
                      <w:widowControl w:val="0"/>
                      <w:spacing w:line="276" w:lineRule="auto"/>
                      <w:rPr>
                        <w:ins w:author="Alexis Mercedes Rinck" w:id="86" w:date="2023-05-11T15:43:56Z"/>
                      </w:rPr>
                    </w:pPr>
                    <w:sdt>
                      <w:sdtPr>
                        <w:tag w:val="goog_rdk_1008"/>
                      </w:sdtPr>
                      <w:sdtContent>
                        <w:ins w:author="Alexis Mercedes Rinck" w:id="86" w:date="2023-05-11T15:43:56Z">
                          <w:r w:rsidDel="00000000" w:rsidR="00000000" w:rsidRPr="00000000">
                            <w:rPr>
                              <w:rtl w:val="0"/>
                            </w:rPr>
                            <w:t xml:space="preserve">In progress</w:t>
                          </w:r>
                          <w:r w:rsidDel="00000000" w:rsidR="00000000" w:rsidRPr="00000000">
                            <w:rPr>
                              <w:rtl w:val="0"/>
                            </w:rPr>
                          </w:r>
                        </w:ins>
                      </w:sdtContent>
                    </w:sdt>
                  </w:p>
                </w:sdtContent>
              </w:sdt>
            </w:tc>
          </w:tr>
        </w:sdtContent>
      </w:sdt>
      <w:sdt>
        <w:sdtPr>
          <w:tag w:val="goog_rdk_1010"/>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012"/>
                </w:sdtPr>
                <w:sdtContent>
                  <w:p w:rsidR="00000000" w:rsidDel="00000000" w:rsidP="00000000" w:rsidRDefault="00000000" w:rsidRPr="00000000" w14:paraId="00000331">
                    <w:pPr>
                      <w:widowControl w:val="0"/>
                      <w:spacing w:line="276" w:lineRule="auto"/>
                      <w:rPr>
                        <w:ins w:author="Alexis Mercedes Rinck" w:id="86" w:date="2023-05-11T15:43:56Z"/>
                      </w:rPr>
                    </w:pPr>
                    <w:sdt>
                      <w:sdtPr>
                        <w:tag w:val="goog_rdk_1011"/>
                      </w:sdtPr>
                      <w:sdtContent>
                        <w:ins w:author="Alexis Mercedes Rinck" w:id="86" w:date="2023-05-11T15:43:56Z">
                          <w:r w:rsidDel="00000000" w:rsidR="00000000" w:rsidRPr="00000000">
                            <w:rPr>
                              <w:rtl w:val="0"/>
                            </w:rPr>
                            <w:t xml:space="preserve">(1-2) AJ. Create a Community Based Participatory Research group within KCRHA comprised of individuals from communities most impacted by homelessness.</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014"/>
                </w:sdtPr>
                <w:sdtContent>
                  <w:p w:rsidR="00000000" w:rsidDel="00000000" w:rsidP="00000000" w:rsidRDefault="00000000" w:rsidRPr="00000000" w14:paraId="00000332">
                    <w:pPr>
                      <w:widowControl w:val="0"/>
                      <w:spacing w:line="276" w:lineRule="auto"/>
                      <w:rPr>
                        <w:ins w:author="Alexis Mercedes Rinck" w:id="86" w:date="2023-05-11T15:43:56Z"/>
                      </w:rPr>
                    </w:pPr>
                    <w:sdt>
                      <w:sdtPr>
                        <w:tag w:val="goog_rdk_1013"/>
                      </w:sdtPr>
                      <w:sdtContent>
                        <w:ins w:author="Alexis Mercedes Rinck" w:id="86" w:date="2023-05-11T15:43:56Z">
                          <w:r w:rsidDel="00000000" w:rsidR="00000000" w:rsidRPr="00000000">
                            <w:rPr>
                              <w:rtl w:val="0"/>
                            </w:rPr>
                            <w:t xml:space="preserve">Data</w:t>
                          </w:r>
                        </w:ins>
                      </w:sdtContent>
                    </w:sdt>
                  </w:p>
                </w:sdtContent>
              </w:sdt>
              <w:sdt>
                <w:sdtPr>
                  <w:tag w:val="goog_rdk_1016"/>
                </w:sdtPr>
                <w:sdtContent>
                  <w:p w:rsidR="00000000" w:rsidDel="00000000" w:rsidP="00000000" w:rsidRDefault="00000000" w:rsidRPr="00000000" w14:paraId="00000333">
                    <w:pPr>
                      <w:widowControl w:val="0"/>
                      <w:spacing w:line="276" w:lineRule="auto"/>
                      <w:rPr>
                        <w:ins w:author="Alexis Mercedes Rinck" w:id="86" w:date="2023-05-11T15:43:56Z"/>
                      </w:rPr>
                    </w:pPr>
                    <w:sdt>
                      <w:sdtPr>
                        <w:tag w:val="goog_rdk_1015"/>
                      </w:sdtPr>
                      <w:sdtContent>
                        <w:ins w:author="Alexis Mercedes Rinck" w:id="86" w:date="2023-05-11T15:43:56Z">
                          <w:r w:rsidDel="00000000" w:rsidR="00000000" w:rsidRPr="00000000">
                            <w:rPr>
                              <w:rtl w:val="0"/>
                            </w:rPr>
                          </w:r>
                        </w:ins>
                      </w:sdtContent>
                    </w:sdt>
                  </w:p>
                </w:sdtContent>
              </w:sdt>
              <w:sdt>
                <w:sdtPr>
                  <w:tag w:val="goog_rdk_1018"/>
                </w:sdtPr>
                <w:sdtContent>
                  <w:p w:rsidR="00000000" w:rsidDel="00000000" w:rsidP="00000000" w:rsidRDefault="00000000" w:rsidRPr="00000000" w14:paraId="00000334">
                    <w:pPr>
                      <w:widowControl w:val="0"/>
                      <w:spacing w:line="276" w:lineRule="auto"/>
                      <w:rPr>
                        <w:ins w:author="Alexis Mercedes Rinck" w:id="86" w:date="2023-05-11T15:43:56Z"/>
                      </w:rPr>
                    </w:pPr>
                    <w:sdt>
                      <w:sdtPr>
                        <w:tag w:val="goog_rdk_1017"/>
                      </w:sdtPr>
                      <w:sdtContent>
                        <w:ins w:author="Alexis Mercedes Rinck" w:id="86" w:date="2023-05-11T15:43:56Z">
                          <w:r w:rsidDel="00000000" w:rsidR="00000000" w:rsidRPr="00000000">
                            <w:rPr>
                              <w:rtl w:val="0"/>
                            </w:rPr>
                            <w:t xml:space="preserve">Accountability</w:t>
                          </w:r>
                        </w:ins>
                      </w:sdtContent>
                    </w:sdt>
                  </w:p>
                </w:sdtContent>
              </w:sdt>
              <w:sdt>
                <w:sdtPr>
                  <w:tag w:val="goog_rdk_1020"/>
                </w:sdtPr>
                <w:sdtContent>
                  <w:p w:rsidR="00000000" w:rsidDel="00000000" w:rsidP="00000000" w:rsidRDefault="00000000" w:rsidRPr="00000000" w14:paraId="00000335">
                    <w:pPr>
                      <w:widowControl w:val="0"/>
                      <w:spacing w:line="276" w:lineRule="auto"/>
                      <w:rPr>
                        <w:ins w:author="Alexis Mercedes Rinck" w:id="86" w:date="2023-05-11T15:43:56Z"/>
                      </w:rPr>
                    </w:pPr>
                    <w:sdt>
                      <w:sdtPr>
                        <w:tag w:val="goog_rdk_1019"/>
                      </w:sdtPr>
                      <w:sdtContent>
                        <w:ins w:author="Alexis Mercedes Rinck" w:id="86" w:date="2023-05-11T15:43:56Z">
                          <w:r w:rsidDel="00000000" w:rsidR="00000000" w:rsidRPr="00000000">
                            <w:rPr>
                              <w:rtl w:val="0"/>
                            </w:rPr>
                          </w:r>
                        </w:ins>
                      </w:sdtContent>
                    </w:sdt>
                  </w:p>
                </w:sdtContent>
              </w:sdt>
              <w:sdt>
                <w:sdtPr>
                  <w:tag w:val="goog_rdk_1022"/>
                </w:sdtPr>
                <w:sdtContent>
                  <w:p w:rsidR="00000000" w:rsidDel="00000000" w:rsidP="00000000" w:rsidRDefault="00000000" w:rsidRPr="00000000" w14:paraId="00000336">
                    <w:pPr>
                      <w:widowControl w:val="0"/>
                      <w:spacing w:line="276" w:lineRule="auto"/>
                      <w:rPr>
                        <w:ins w:author="Alexis Mercedes Rinck" w:id="86" w:date="2023-05-11T15:43:56Z"/>
                      </w:rPr>
                    </w:pPr>
                    <w:sdt>
                      <w:sdtPr>
                        <w:tag w:val="goog_rdk_1021"/>
                      </w:sdtPr>
                      <w:sdtContent>
                        <w:ins w:author="Alexis Mercedes Rinck" w:id="86" w:date="2023-05-11T15:43:56Z">
                          <w:r w:rsidDel="00000000" w:rsidR="00000000" w:rsidRPr="00000000">
                            <w:rPr>
                              <w:rtl w:val="0"/>
                            </w:rPr>
                            <w:t xml:space="preserve">Disproportionately Represented Populations</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024"/>
                </w:sdtPr>
                <w:sdtContent>
                  <w:p w:rsidR="00000000" w:rsidDel="00000000" w:rsidP="00000000" w:rsidRDefault="00000000" w:rsidRPr="00000000" w14:paraId="00000337">
                    <w:pPr>
                      <w:widowControl w:val="0"/>
                      <w:spacing w:line="276" w:lineRule="auto"/>
                      <w:rPr>
                        <w:ins w:author="Alexis Mercedes Rinck" w:id="86" w:date="2023-05-11T15:43:56Z"/>
                      </w:rPr>
                    </w:pPr>
                    <w:sdt>
                      <w:sdtPr>
                        <w:tag w:val="goog_rdk_1023"/>
                      </w:sdtPr>
                      <w:sdtContent>
                        <w:ins w:author="Alexis Mercedes Rinck" w:id="86" w:date="2023-05-11T15:43:56Z">
                          <w:r w:rsidDel="00000000" w:rsidR="00000000" w:rsidRPr="00000000">
                            <w:rPr>
                              <w:rtl w:val="0"/>
                            </w:rPr>
                            <w:t xml:space="preserve">Living into the Theory of Change and having data design and interpretation by those with lived experience will improve our research methods which will improve our overall understanding of how homelessness is experienced.</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026"/>
                </w:sdtPr>
                <w:sdtContent>
                  <w:p w:rsidR="00000000" w:rsidDel="00000000" w:rsidP="00000000" w:rsidRDefault="00000000" w:rsidRPr="00000000" w14:paraId="00000338">
                    <w:pPr>
                      <w:widowControl w:val="0"/>
                      <w:spacing w:line="276" w:lineRule="auto"/>
                      <w:rPr>
                        <w:ins w:author="Alexis Mercedes Rinck" w:id="86" w:date="2023-05-11T15:43:56Z"/>
                      </w:rPr>
                    </w:pPr>
                    <w:sdt>
                      <w:sdtPr>
                        <w:tag w:val="goog_rdk_1025"/>
                      </w:sdtPr>
                      <w:sdtContent>
                        <w:ins w:author="Alexis Mercedes Rinck" w:id="86" w:date="2023-05-11T15:43:56Z">
                          <w:r w:rsidDel="00000000" w:rsidR="00000000" w:rsidRPr="00000000">
                            <w:rPr>
                              <w:rtl w:val="0"/>
                            </w:rPr>
                            <w:t xml:space="preserve">In progress</w:t>
                          </w:r>
                          <w:r w:rsidDel="00000000" w:rsidR="00000000" w:rsidRPr="00000000">
                            <w:rPr>
                              <w:rtl w:val="0"/>
                            </w:rPr>
                          </w:r>
                        </w:ins>
                      </w:sdtContent>
                    </w:sdt>
                  </w:p>
                </w:sdtContent>
              </w:sdt>
            </w:tc>
          </w:tr>
        </w:sdtContent>
      </w:sdt>
      <w:sdt>
        <w:sdtPr>
          <w:tag w:val="goog_rdk_1027"/>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029"/>
                </w:sdtPr>
                <w:sdtContent>
                  <w:p w:rsidR="00000000" w:rsidDel="00000000" w:rsidP="00000000" w:rsidRDefault="00000000" w:rsidRPr="00000000" w14:paraId="00000339">
                    <w:pPr>
                      <w:widowControl w:val="0"/>
                      <w:spacing w:line="276" w:lineRule="auto"/>
                      <w:rPr>
                        <w:ins w:author="Alexis Mercedes Rinck" w:id="86" w:date="2023-05-11T15:43:56Z"/>
                      </w:rPr>
                    </w:pPr>
                    <w:sdt>
                      <w:sdtPr>
                        <w:tag w:val="goog_rdk_1028"/>
                      </w:sdtPr>
                      <w:sdtContent>
                        <w:ins w:author="Alexis Mercedes Rinck" w:id="86" w:date="2023-05-11T15:43:56Z">
                          <w:r w:rsidDel="00000000" w:rsidR="00000000" w:rsidRPr="00000000">
                            <w:rPr>
                              <w:rtl w:val="0"/>
                            </w:rPr>
                            <w:t xml:space="preserve">(1-2) AK. Support outreach coordination efforts in each sub-region to encourage alignment, expansion, and effectiveness.</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031"/>
                </w:sdtPr>
                <w:sdtContent>
                  <w:p w:rsidR="00000000" w:rsidDel="00000000" w:rsidP="00000000" w:rsidRDefault="00000000" w:rsidRPr="00000000" w14:paraId="0000033A">
                    <w:pPr>
                      <w:widowControl w:val="0"/>
                      <w:spacing w:line="276" w:lineRule="auto"/>
                      <w:rPr>
                        <w:ins w:author="Alexis Mercedes Rinck" w:id="86" w:date="2023-05-11T15:43:56Z"/>
                      </w:rPr>
                    </w:pPr>
                    <w:sdt>
                      <w:sdtPr>
                        <w:tag w:val="goog_rdk_1030"/>
                      </w:sdtPr>
                      <w:sdtContent>
                        <w:ins w:author="Alexis Mercedes Rinck" w:id="86" w:date="2023-05-11T15:43:56Z">
                          <w:r w:rsidDel="00000000" w:rsidR="00000000" w:rsidRPr="00000000">
                            <w:rPr>
                              <w:rtl w:val="0"/>
                            </w:rPr>
                            <w:t xml:space="preserve">Coordinated Services</w:t>
                          </w:r>
                        </w:ins>
                      </w:sdtContent>
                    </w:sdt>
                  </w:p>
                </w:sdtContent>
              </w:sdt>
              <w:sdt>
                <w:sdtPr>
                  <w:tag w:val="goog_rdk_1033"/>
                </w:sdtPr>
                <w:sdtContent>
                  <w:p w:rsidR="00000000" w:rsidDel="00000000" w:rsidP="00000000" w:rsidRDefault="00000000" w:rsidRPr="00000000" w14:paraId="0000033B">
                    <w:pPr>
                      <w:widowControl w:val="0"/>
                      <w:spacing w:line="276" w:lineRule="auto"/>
                      <w:rPr>
                        <w:ins w:author="Alexis Mercedes Rinck" w:id="86" w:date="2023-05-11T15:43:56Z"/>
                      </w:rPr>
                    </w:pPr>
                    <w:sdt>
                      <w:sdtPr>
                        <w:tag w:val="goog_rdk_1032"/>
                      </w:sdtPr>
                      <w:sdtContent>
                        <w:ins w:author="Alexis Mercedes Rinck" w:id="86" w:date="2023-05-11T15:43:56Z">
                          <w:r w:rsidDel="00000000" w:rsidR="00000000" w:rsidRPr="00000000">
                            <w:rPr>
                              <w:rtl w:val="0"/>
                            </w:rPr>
                          </w:r>
                        </w:ins>
                      </w:sdtContent>
                    </w:sdt>
                  </w:p>
                </w:sdtContent>
              </w:sdt>
              <w:sdt>
                <w:sdtPr>
                  <w:tag w:val="goog_rdk_1035"/>
                </w:sdtPr>
                <w:sdtContent>
                  <w:p w:rsidR="00000000" w:rsidDel="00000000" w:rsidP="00000000" w:rsidRDefault="00000000" w:rsidRPr="00000000" w14:paraId="0000033C">
                    <w:pPr>
                      <w:widowControl w:val="0"/>
                      <w:spacing w:line="276" w:lineRule="auto"/>
                      <w:rPr>
                        <w:ins w:author="Alexis Mercedes Rinck" w:id="86" w:date="2023-05-11T15:43:56Z"/>
                      </w:rPr>
                    </w:pPr>
                    <w:sdt>
                      <w:sdtPr>
                        <w:tag w:val="goog_rdk_1034"/>
                      </w:sdtPr>
                      <w:sdtContent>
                        <w:ins w:author="Alexis Mercedes Rinck" w:id="86" w:date="2023-05-11T15:43:56Z">
                          <w:r w:rsidDel="00000000" w:rsidR="00000000" w:rsidRPr="00000000">
                            <w:rPr>
                              <w:rtl w:val="0"/>
                            </w:rPr>
                            <w:t xml:space="preserve">Sub-Regional Planning</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037"/>
                </w:sdtPr>
                <w:sdtContent>
                  <w:p w:rsidR="00000000" w:rsidDel="00000000" w:rsidP="00000000" w:rsidRDefault="00000000" w:rsidRPr="00000000" w14:paraId="0000033D">
                    <w:pPr>
                      <w:widowControl w:val="0"/>
                      <w:spacing w:line="276" w:lineRule="auto"/>
                      <w:rPr>
                        <w:ins w:author="Alexis Mercedes Rinck" w:id="86" w:date="2023-05-11T15:43:56Z"/>
                      </w:rPr>
                    </w:pPr>
                    <w:sdt>
                      <w:sdtPr>
                        <w:tag w:val="goog_rdk_1036"/>
                      </w:sdtPr>
                      <w:sdtContent>
                        <w:ins w:author="Alexis Mercedes Rinck" w:id="86" w:date="2023-05-11T15:43:56Z">
                          <w:r w:rsidDel="00000000" w:rsidR="00000000" w:rsidRPr="00000000">
                            <w:rPr>
                              <w:rtl w:val="0"/>
                            </w:rPr>
                            <w:t xml:space="preserve">Greater access to outreach and diversion services will increase the people who access the homelessness response system, as well as increase their ability to find permanent housing.</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039"/>
                </w:sdtPr>
                <w:sdtContent>
                  <w:p w:rsidR="00000000" w:rsidDel="00000000" w:rsidP="00000000" w:rsidRDefault="00000000" w:rsidRPr="00000000" w14:paraId="0000033E">
                    <w:pPr>
                      <w:widowControl w:val="0"/>
                      <w:spacing w:line="276" w:lineRule="auto"/>
                      <w:rPr>
                        <w:ins w:author="Alexis Mercedes Rinck" w:id="86" w:date="2023-05-11T15:43:56Z"/>
                      </w:rPr>
                    </w:pPr>
                    <w:sdt>
                      <w:sdtPr>
                        <w:tag w:val="goog_rdk_1038"/>
                      </w:sdtPr>
                      <w:sdtContent>
                        <w:ins w:author="Alexis Mercedes Rinck" w:id="86" w:date="2023-05-11T15:43:56Z">
                          <w:r w:rsidDel="00000000" w:rsidR="00000000" w:rsidRPr="00000000">
                            <w:rPr>
                              <w:rtl w:val="0"/>
                            </w:rPr>
                            <w:t xml:space="preserve">Not yet started</w:t>
                          </w:r>
                          <w:r w:rsidDel="00000000" w:rsidR="00000000" w:rsidRPr="00000000">
                            <w:rPr>
                              <w:rtl w:val="0"/>
                            </w:rPr>
                          </w:r>
                        </w:ins>
                      </w:sdtContent>
                    </w:sdt>
                  </w:p>
                </w:sdtContent>
              </w:sdt>
            </w:tc>
          </w:tr>
        </w:sdtContent>
      </w:sdt>
      <w:sdt>
        <w:sdtPr>
          <w:tag w:val="goog_rdk_1040"/>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042"/>
                </w:sdtPr>
                <w:sdtContent>
                  <w:p w:rsidR="00000000" w:rsidDel="00000000" w:rsidP="00000000" w:rsidRDefault="00000000" w:rsidRPr="00000000" w14:paraId="0000033F">
                    <w:pPr>
                      <w:widowControl w:val="0"/>
                      <w:spacing w:line="276" w:lineRule="auto"/>
                      <w:rPr>
                        <w:ins w:author="Alexis Mercedes Rinck" w:id="86" w:date="2023-05-11T15:43:56Z"/>
                      </w:rPr>
                    </w:pPr>
                    <w:sdt>
                      <w:sdtPr>
                        <w:tag w:val="goog_rdk_1041"/>
                      </w:sdtPr>
                      <w:sdtContent>
                        <w:ins w:author="Alexis Mercedes Rinck" w:id="86" w:date="2023-05-11T15:43:56Z">
                          <w:r w:rsidDel="00000000" w:rsidR="00000000" w:rsidRPr="00000000">
                            <w:rPr>
                              <w:rtl w:val="0"/>
                            </w:rPr>
                            <w:t xml:space="preserve">(1-2) AL. Support coordination, via KCRHA base building spaces, between agencies providing diversion services to share information and serve clients more efficiently.</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044"/>
                </w:sdtPr>
                <w:sdtContent>
                  <w:p w:rsidR="00000000" w:rsidDel="00000000" w:rsidP="00000000" w:rsidRDefault="00000000" w:rsidRPr="00000000" w14:paraId="00000340">
                    <w:pPr>
                      <w:widowControl w:val="0"/>
                      <w:spacing w:line="276" w:lineRule="auto"/>
                      <w:rPr>
                        <w:ins w:author="Alexis Mercedes Rinck" w:id="86" w:date="2023-05-11T15:43:56Z"/>
                      </w:rPr>
                    </w:pPr>
                    <w:sdt>
                      <w:sdtPr>
                        <w:tag w:val="goog_rdk_1043"/>
                      </w:sdtPr>
                      <w:sdtContent>
                        <w:ins w:author="Alexis Mercedes Rinck" w:id="86" w:date="2023-05-11T15:43:56Z">
                          <w:r w:rsidDel="00000000" w:rsidR="00000000" w:rsidRPr="00000000">
                            <w:rPr>
                              <w:rtl w:val="0"/>
                            </w:rPr>
                            <w:t xml:space="preserve">Coordinated Services</w:t>
                          </w:r>
                        </w:ins>
                      </w:sdtContent>
                    </w:sdt>
                  </w:p>
                </w:sdtContent>
              </w:sdt>
              <w:sdt>
                <w:sdtPr>
                  <w:tag w:val="goog_rdk_1046"/>
                </w:sdtPr>
                <w:sdtContent>
                  <w:p w:rsidR="00000000" w:rsidDel="00000000" w:rsidP="00000000" w:rsidRDefault="00000000" w:rsidRPr="00000000" w14:paraId="00000341">
                    <w:pPr>
                      <w:widowControl w:val="0"/>
                      <w:spacing w:line="276" w:lineRule="auto"/>
                      <w:rPr>
                        <w:ins w:author="Alexis Mercedes Rinck" w:id="86" w:date="2023-05-11T15:43:56Z"/>
                      </w:rPr>
                    </w:pPr>
                    <w:sdt>
                      <w:sdtPr>
                        <w:tag w:val="goog_rdk_1045"/>
                      </w:sdtPr>
                      <w:sdtContent>
                        <w:ins w:author="Alexis Mercedes Rinck" w:id="86" w:date="2023-05-11T15:43:56Z">
                          <w:r w:rsidDel="00000000" w:rsidR="00000000" w:rsidRPr="00000000">
                            <w:rPr>
                              <w:rtl w:val="0"/>
                            </w:rPr>
                          </w:r>
                        </w:ins>
                      </w:sdtContent>
                    </w:sdt>
                  </w:p>
                </w:sdtContent>
              </w:sdt>
              <w:sdt>
                <w:sdtPr>
                  <w:tag w:val="goog_rdk_1048"/>
                </w:sdtPr>
                <w:sdtContent>
                  <w:p w:rsidR="00000000" w:rsidDel="00000000" w:rsidP="00000000" w:rsidRDefault="00000000" w:rsidRPr="00000000" w14:paraId="00000342">
                    <w:pPr>
                      <w:widowControl w:val="0"/>
                      <w:spacing w:line="276" w:lineRule="auto"/>
                      <w:rPr>
                        <w:ins w:author="Alexis Mercedes Rinck" w:id="86" w:date="2023-05-11T15:43:56Z"/>
                      </w:rPr>
                    </w:pPr>
                    <w:sdt>
                      <w:sdtPr>
                        <w:tag w:val="goog_rdk_1047"/>
                      </w:sdtPr>
                      <w:sdtContent>
                        <w:ins w:author="Alexis Mercedes Rinck" w:id="86" w:date="2023-05-11T15:43:56Z">
                          <w:r w:rsidDel="00000000" w:rsidR="00000000" w:rsidRPr="00000000">
                            <w:rPr>
                              <w:rtl w:val="0"/>
                            </w:rPr>
                            <w:t xml:space="preserve">Diversion / Prevention</w:t>
                          </w:r>
                        </w:ins>
                      </w:sdtContent>
                    </w:sdt>
                  </w:p>
                </w:sdtContent>
              </w:sdt>
              <w:sdt>
                <w:sdtPr>
                  <w:tag w:val="goog_rdk_1050"/>
                </w:sdtPr>
                <w:sdtContent>
                  <w:p w:rsidR="00000000" w:rsidDel="00000000" w:rsidP="00000000" w:rsidRDefault="00000000" w:rsidRPr="00000000" w14:paraId="00000343">
                    <w:pPr>
                      <w:widowControl w:val="0"/>
                      <w:spacing w:line="276" w:lineRule="auto"/>
                      <w:rPr>
                        <w:ins w:author="Alexis Mercedes Rinck" w:id="86" w:date="2023-05-11T15:43:56Z"/>
                      </w:rPr>
                    </w:pPr>
                    <w:sdt>
                      <w:sdtPr>
                        <w:tag w:val="goog_rdk_1049"/>
                      </w:sdtPr>
                      <w:sdtContent>
                        <w:ins w:author="Alexis Mercedes Rinck" w:id="86" w:date="2023-05-11T15:43:56Z">
                          <w:r w:rsidDel="00000000" w:rsidR="00000000" w:rsidRPr="00000000">
                            <w:rPr>
                              <w:rtl w:val="0"/>
                            </w:rPr>
                          </w:r>
                        </w:ins>
                      </w:sdtContent>
                    </w:sdt>
                  </w:p>
                </w:sdtContent>
              </w:sdt>
              <w:sdt>
                <w:sdtPr>
                  <w:tag w:val="goog_rdk_1052"/>
                </w:sdtPr>
                <w:sdtContent>
                  <w:p w:rsidR="00000000" w:rsidDel="00000000" w:rsidP="00000000" w:rsidRDefault="00000000" w:rsidRPr="00000000" w14:paraId="00000344">
                    <w:pPr>
                      <w:widowControl w:val="0"/>
                      <w:spacing w:line="276" w:lineRule="auto"/>
                      <w:rPr>
                        <w:ins w:author="Alexis Mercedes Rinck" w:id="86" w:date="2023-05-11T15:43:56Z"/>
                      </w:rPr>
                    </w:pPr>
                    <w:sdt>
                      <w:sdtPr>
                        <w:tag w:val="goog_rdk_1051"/>
                      </w:sdtPr>
                      <w:sdtContent>
                        <w:ins w:author="Alexis Mercedes Rinck" w:id="86" w:date="2023-05-11T15:43:56Z">
                          <w:r w:rsidDel="00000000" w:rsidR="00000000" w:rsidRPr="00000000">
                            <w:rPr>
                              <w:rtl w:val="0"/>
                            </w:rPr>
                            <w:t xml:space="preserve">Program Design</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054"/>
                </w:sdtPr>
                <w:sdtContent>
                  <w:p w:rsidR="00000000" w:rsidDel="00000000" w:rsidP="00000000" w:rsidRDefault="00000000" w:rsidRPr="00000000" w14:paraId="00000345">
                    <w:pPr>
                      <w:widowControl w:val="0"/>
                      <w:spacing w:line="276" w:lineRule="auto"/>
                      <w:rPr>
                        <w:ins w:author="Alexis Mercedes Rinck" w:id="86" w:date="2023-05-11T15:43:56Z"/>
                      </w:rPr>
                    </w:pPr>
                    <w:sdt>
                      <w:sdtPr>
                        <w:tag w:val="goog_rdk_1053"/>
                      </w:sdtPr>
                      <w:sdtContent>
                        <w:ins w:author="Alexis Mercedes Rinck" w:id="86" w:date="2023-05-11T15:43:56Z">
                          <w:r w:rsidDel="00000000" w:rsidR="00000000" w:rsidRPr="00000000">
                            <w:rPr>
                              <w:rtl w:val="0"/>
                            </w:rPr>
                            <w:t xml:space="preserve">Coordination between providers will drive towards a more effective way to serve people which should increase exits to permanent housing.</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056"/>
                </w:sdtPr>
                <w:sdtContent>
                  <w:p w:rsidR="00000000" w:rsidDel="00000000" w:rsidP="00000000" w:rsidRDefault="00000000" w:rsidRPr="00000000" w14:paraId="00000346">
                    <w:pPr>
                      <w:widowControl w:val="0"/>
                      <w:spacing w:line="276" w:lineRule="auto"/>
                      <w:rPr>
                        <w:ins w:author="Alexis Mercedes Rinck" w:id="86" w:date="2023-05-11T15:43:56Z"/>
                      </w:rPr>
                    </w:pPr>
                    <w:sdt>
                      <w:sdtPr>
                        <w:tag w:val="goog_rdk_1055"/>
                      </w:sdtPr>
                      <w:sdtContent>
                        <w:ins w:author="Alexis Mercedes Rinck" w:id="86" w:date="2023-05-11T15:43:56Z">
                          <w:r w:rsidDel="00000000" w:rsidR="00000000" w:rsidRPr="00000000">
                            <w:rPr>
                              <w:rtl w:val="0"/>
                            </w:rPr>
                            <w:t xml:space="preserve">In progress</w:t>
                          </w:r>
                          <w:r w:rsidDel="00000000" w:rsidR="00000000" w:rsidRPr="00000000">
                            <w:rPr>
                              <w:rtl w:val="0"/>
                            </w:rPr>
                          </w:r>
                        </w:ins>
                      </w:sdtContent>
                    </w:sdt>
                  </w:p>
                </w:sdtContent>
              </w:sdt>
            </w:tc>
          </w:tr>
        </w:sdtContent>
      </w:sdt>
      <w:sdt>
        <w:sdtPr>
          <w:tag w:val="goog_rdk_1057"/>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059"/>
                </w:sdtPr>
                <w:sdtContent>
                  <w:p w:rsidR="00000000" w:rsidDel="00000000" w:rsidP="00000000" w:rsidRDefault="00000000" w:rsidRPr="00000000" w14:paraId="00000347">
                    <w:pPr>
                      <w:widowControl w:val="0"/>
                      <w:spacing w:line="276" w:lineRule="auto"/>
                      <w:rPr>
                        <w:ins w:author="Alexis Mercedes Rinck" w:id="86" w:date="2023-05-11T15:43:56Z"/>
                      </w:rPr>
                    </w:pPr>
                    <w:sdt>
                      <w:sdtPr>
                        <w:tag w:val="goog_rdk_1058"/>
                      </w:sdtPr>
                      <w:sdtContent>
                        <w:ins w:author="Alexis Mercedes Rinck" w:id="86" w:date="2023-05-11T15:43:56Z">
                          <w:r w:rsidDel="00000000" w:rsidR="00000000" w:rsidRPr="00000000">
                            <w:rPr>
                              <w:rtl w:val="0"/>
                            </w:rPr>
                            <w:t xml:space="preserve">(1-2) AM.Collaborate with sub-regional collaborative coalitions and local jurisdictions to develop local support for sub-regional implementation plans.</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061"/>
                </w:sdtPr>
                <w:sdtContent>
                  <w:p w:rsidR="00000000" w:rsidDel="00000000" w:rsidP="00000000" w:rsidRDefault="00000000" w:rsidRPr="00000000" w14:paraId="00000348">
                    <w:pPr>
                      <w:widowControl w:val="0"/>
                      <w:spacing w:line="276" w:lineRule="auto"/>
                      <w:rPr>
                        <w:ins w:author="Alexis Mercedes Rinck" w:id="86" w:date="2023-05-11T15:43:56Z"/>
                      </w:rPr>
                    </w:pPr>
                    <w:sdt>
                      <w:sdtPr>
                        <w:tag w:val="goog_rdk_1060"/>
                      </w:sdtPr>
                      <w:sdtContent>
                        <w:ins w:author="Alexis Mercedes Rinck" w:id="86" w:date="2023-05-11T15:43:56Z">
                          <w:r w:rsidDel="00000000" w:rsidR="00000000" w:rsidRPr="00000000">
                            <w:rPr>
                              <w:rtl w:val="0"/>
                            </w:rPr>
                            <w:t xml:space="preserve">Sub-Regional Planning</w:t>
                          </w:r>
                        </w:ins>
                      </w:sdtContent>
                    </w:sdt>
                  </w:p>
                </w:sdtContent>
              </w:sdt>
              <w:sdt>
                <w:sdtPr>
                  <w:tag w:val="goog_rdk_1063"/>
                </w:sdtPr>
                <w:sdtContent>
                  <w:p w:rsidR="00000000" w:rsidDel="00000000" w:rsidP="00000000" w:rsidRDefault="00000000" w:rsidRPr="00000000" w14:paraId="00000349">
                    <w:pPr>
                      <w:widowControl w:val="0"/>
                      <w:spacing w:line="276" w:lineRule="auto"/>
                      <w:rPr>
                        <w:ins w:author="Alexis Mercedes Rinck" w:id="86" w:date="2023-05-11T15:43:56Z"/>
                      </w:rPr>
                    </w:pPr>
                    <w:sdt>
                      <w:sdtPr>
                        <w:tag w:val="goog_rdk_1062"/>
                      </w:sdtPr>
                      <w:sdtContent>
                        <w:ins w:author="Alexis Mercedes Rinck" w:id="86" w:date="2023-05-11T15:43:56Z">
                          <w:r w:rsidDel="00000000" w:rsidR="00000000" w:rsidRPr="00000000">
                            <w:rPr>
                              <w:rtl w:val="0"/>
                            </w:rPr>
                          </w:r>
                        </w:ins>
                      </w:sdtContent>
                    </w:sdt>
                  </w:p>
                </w:sdtContent>
              </w:sdt>
              <w:sdt>
                <w:sdtPr>
                  <w:tag w:val="goog_rdk_1065"/>
                </w:sdtPr>
                <w:sdtContent>
                  <w:p w:rsidR="00000000" w:rsidDel="00000000" w:rsidP="00000000" w:rsidRDefault="00000000" w:rsidRPr="00000000" w14:paraId="0000034A">
                    <w:pPr>
                      <w:widowControl w:val="0"/>
                      <w:spacing w:line="276" w:lineRule="auto"/>
                      <w:rPr>
                        <w:ins w:author="Alexis Mercedes Rinck" w:id="86" w:date="2023-05-11T15:43:56Z"/>
                      </w:rPr>
                    </w:pPr>
                    <w:sdt>
                      <w:sdtPr>
                        <w:tag w:val="goog_rdk_1064"/>
                      </w:sdtPr>
                      <w:sdtContent>
                        <w:ins w:author="Alexis Mercedes Rinck" w:id="86" w:date="2023-05-11T15:43:56Z">
                          <w:r w:rsidDel="00000000" w:rsidR="00000000" w:rsidRPr="00000000">
                            <w:rPr>
                              <w:rtl w:val="0"/>
                            </w:rPr>
                            <w:t xml:space="preserve">System Coordination</w:t>
                          </w:r>
                        </w:ins>
                      </w:sdtContent>
                    </w:sdt>
                  </w:p>
                </w:sdtContent>
              </w:sdt>
              <w:sdt>
                <w:sdtPr>
                  <w:tag w:val="goog_rdk_1067"/>
                </w:sdtPr>
                <w:sdtContent>
                  <w:p w:rsidR="00000000" w:rsidDel="00000000" w:rsidP="00000000" w:rsidRDefault="00000000" w:rsidRPr="00000000" w14:paraId="0000034B">
                    <w:pPr>
                      <w:widowControl w:val="0"/>
                      <w:spacing w:line="276" w:lineRule="auto"/>
                      <w:rPr>
                        <w:ins w:author="Alexis Mercedes Rinck" w:id="86" w:date="2023-05-11T15:43:56Z"/>
                      </w:rPr>
                    </w:pPr>
                    <w:sdt>
                      <w:sdtPr>
                        <w:tag w:val="goog_rdk_1066"/>
                      </w:sdtPr>
                      <w:sdtContent>
                        <w:ins w:author="Alexis Mercedes Rinck" w:id="86" w:date="2023-05-11T15:43:56Z">
                          <w:r w:rsidDel="00000000" w:rsidR="00000000" w:rsidRPr="00000000">
                            <w:rPr>
                              <w:rtl w:val="0"/>
                            </w:rPr>
                          </w:r>
                        </w:ins>
                      </w:sdtContent>
                    </w:sdt>
                  </w:p>
                </w:sdtContent>
              </w:sdt>
              <w:sdt>
                <w:sdtPr>
                  <w:tag w:val="goog_rdk_1069"/>
                </w:sdtPr>
                <w:sdtContent>
                  <w:p w:rsidR="00000000" w:rsidDel="00000000" w:rsidP="00000000" w:rsidRDefault="00000000" w:rsidRPr="00000000" w14:paraId="0000034C">
                    <w:pPr>
                      <w:widowControl w:val="0"/>
                      <w:spacing w:line="276" w:lineRule="auto"/>
                      <w:rPr>
                        <w:ins w:author="Alexis Mercedes Rinck" w:id="86" w:date="2023-05-11T15:43:56Z"/>
                      </w:rPr>
                    </w:pPr>
                    <w:sdt>
                      <w:sdtPr>
                        <w:tag w:val="goog_rdk_1068"/>
                      </w:sdtPr>
                      <w:sdtContent>
                        <w:ins w:author="Alexis Mercedes Rinck" w:id="86" w:date="2023-05-11T15:43:56Z">
                          <w:r w:rsidDel="00000000" w:rsidR="00000000" w:rsidRPr="00000000">
                            <w:rPr>
                              <w:rtl w:val="0"/>
                            </w:rPr>
                            <w:t xml:space="preserve">Systemwide Standardization</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071"/>
                </w:sdtPr>
                <w:sdtContent>
                  <w:p w:rsidR="00000000" w:rsidDel="00000000" w:rsidP="00000000" w:rsidRDefault="00000000" w:rsidRPr="00000000" w14:paraId="0000034D">
                    <w:pPr>
                      <w:widowControl w:val="0"/>
                      <w:spacing w:line="276" w:lineRule="auto"/>
                      <w:rPr>
                        <w:ins w:author="Alexis Mercedes Rinck" w:id="86" w:date="2023-05-11T15:43:56Z"/>
                      </w:rPr>
                    </w:pPr>
                    <w:sdt>
                      <w:sdtPr>
                        <w:tag w:val="goog_rdk_1070"/>
                      </w:sdtPr>
                      <w:sdtContent>
                        <w:ins w:author="Alexis Mercedes Rinck" w:id="86" w:date="2023-05-11T15:43:56Z">
                          <w:r w:rsidDel="00000000" w:rsidR="00000000" w:rsidRPr="00000000">
                            <w:rPr>
                              <w:rtl w:val="0"/>
                            </w:rPr>
                            <w:t xml:space="preserve">Regional alignment will support the ultimate onlining of new temporary and permanent housing intervention which should increase the total number of people exiting into permanent housing.</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073"/>
                </w:sdtPr>
                <w:sdtContent>
                  <w:p w:rsidR="00000000" w:rsidDel="00000000" w:rsidP="00000000" w:rsidRDefault="00000000" w:rsidRPr="00000000" w14:paraId="0000034E">
                    <w:pPr>
                      <w:widowControl w:val="0"/>
                      <w:spacing w:line="276" w:lineRule="auto"/>
                      <w:rPr>
                        <w:ins w:author="Alexis Mercedes Rinck" w:id="86" w:date="2023-05-11T15:43:56Z"/>
                      </w:rPr>
                    </w:pPr>
                    <w:sdt>
                      <w:sdtPr>
                        <w:tag w:val="goog_rdk_1072"/>
                      </w:sdtPr>
                      <w:sdtContent>
                        <w:ins w:author="Alexis Mercedes Rinck" w:id="86" w:date="2023-05-11T15:43:56Z">
                          <w:r w:rsidDel="00000000" w:rsidR="00000000" w:rsidRPr="00000000">
                            <w:rPr>
                              <w:rtl w:val="0"/>
                            </w:rPr>
                            <w:t xml:space="preserve">In progress</w:t>
                          </w:r>
                          <w:r w:rsidDel="00000000" w:rsidR="00000000" w:rsidRPr="00000000">
                            <w:rPr>
                              <w:rtl w:val="0"/>
                            </w:rPr>
                          </w:r>
                        </w:ins>
                      </w:sdtContent>
                    </w:sdt>
                  </w:p>
                </w:sdtContent>
              </w:sdt>
            </w:tc>
          </w:tr>
        </w:sdtContent>
      </w:sdt>
      <w:sdt>
        <w:sdtPr>
          <w:tag w:val="goog_rdk_1074"/>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076"/>
                </w:sdtPr>
                <w:sdtContent>
                  <w:p w:rsidR="00000000" w:rsidDel="00000000" w:rsidP="00000000" w:rsidRDefault="00000000" w:rsidRPr="00000000" w14:paraId="0000034F">
                    <w:pPr>
                      <w:widowControl w:val="0"/>
                      <w:spacing w:line="276" w:lineRule="auto"/>
                      <w:rPr>
                        <w:ins w:author="Alexis Mercedes Rinck" w:id="86" w:date="2023-05-11T15:43:56Z"/>
                      </w:rPr>
                    </w:pPr>
                    <w:sdt>
                      <w:sdtPr>
                        <w:tag w:val="goog_rdk_1075"/>
                      </w:sdtPr>
                      <w:sdtContent>
                        <w:ins w:author="Alexis Mercedes Rinck" w:id="86" w:date="2023-05-11T15:43:56Z">
                          <w:r w:rsidDel="00000000" w:rsidR="00000000" w:rsidRPr="00000000">
                            <w:rPr>
                              <w:rtl w:val="0"/>
                            </w:rPr>
                            <w:t xml:space="preserve">(1-2) AN.Analyze regionwide data, such as the Understanding Unsheltered Homelessness Project (UUHP) dataset, with a sub-regional lens to better understand sub-regional differences.s.</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078"/>
                </w:sdtPr>
                <w:sdtContent>
                  <w:p w:rsidR="00000000" w:rsidDel="00000000" w:rsidP="00000000" w:rsidRDefault="00000000" w:rsidRPr="00000000" w14:paraId="00000350">
                    <w:pPr>
                      <w:widowControl w:val="0"/>
                      <w:spacing w:line="276" w:lineRule="auto"/>
                      <w:rPr>
                        <w:ins w:author="Alexis Mercedes Rinck" w:id="86" w:date="2023-05-11T15:43:56Z"/>
                      </w:rPr>
                    </w:pPr>
                    <w:sdt>
                      <w:sdtPr>
                        <w:tag w:val="goog_rdk_1077"/>
                      </w:sdtPr>
                      <w:sdtContent>
                        <w:ins w:author="Alexis Mercedes Rinck" w:id="86" w:date="2023-05-11T15:43:56Z">
                          <w:r w:rsidDel="00000000" w:rsidR="00000000" w:rsidRPr="00000000">
                            <w:rPr>
                              <w:rtl w:val="0"/>
                            </w:rPr>
                            <w:t xml:space="preserve">Data</w:t>
                          </w:r>
                        </w:ins>
                      </w:sdtContent>
                    </w:sdt>
                  </w:p>
                </w:sdtContent>
              </w:sdt>
              <w:sdt>
                <w:sdtPr>
                  <w:tag w:val="goog_rdk_1080"/>
                </w:sdtPr>
                <w:sdtContent>
                  <w:p w:rsidR="00000000" w:rsidDel="00000000" w:rsidP="00000000" w:rsidRDefault="00000000" w:rsidRPr="00000000" w14:paraId="00000351">
                    <w:pPr>
                      <w:widowControl w:val="0"/>
                      <w:spacing w:line="276" w:lineRule="auto"/>
                      <w:rPr>
                        <w:ins w:author="Alexis Mercedes Rinck" w:id="86" w:date="2023-05-11T15:43:56Z"/>
                      </w:rPr>
                    </w:pPr>
                    <w:sdt>
                      <w:sdtPr>
                        <w:tag w:val="goog_rdk_1079"/>
                      </w:sdtPr>
                      <w:sdtContent>
                        <w:ins w:author="Alexis Mercedes Rinck" w:id="86" w:date="2023-05-11T15:43:56Z">
                          <w:r w:rsidDel="00000000" w:rsidR="00000000" w:rsidRPr="00000000">
                            <w:rPr>
                              <w:rtl w:val="0"/>
                            </w:rPr>
                          </w:r>
                        </w:ins>
                      </w:sdtContent>
                    </w:sdt>
                  </w:p>
                </w:sdtContent>
              </w:sdt>
              <w:sdt>
                <w:sdtPr>
                  <w:tag w:val="goog_rdk_1082"/>
                </w:sdtPr>
                <w:sdtContent>
                  <w:p w:rsidR="00000000" w:rsidDel="00000000" w:rsidP="00000000" w:rsidRDefault="00000000" w:rsidRPr="00000000" w14:paraId="00000352">
                    <w:pPr>
                      <w:widowControl w:val="0"/>
                      <w:spacing w:line="276" w:lineRule="auto"/>
                      <w:rPr>
                        <w:ins w:author="Alexis Mercedes Rinck" w:id="86" w:date="2023-05-11T15:43:56Z"/>
                      </w:rPr>
                    </w:pPr>
                    <w:sdt>
                      <w:sdtPr>
                        <w:tag w:val="goog_rdk_1081"/>
                      </w:sdtPr>
                      <w:sdtContent>
                        <w:ins w:author="Alexis Mercedes Rinck" w:id="86" w:date="2023-05-11T15:43:56Z">
                          <w:r w:rsidDel="00000000" w:rsidR="00000000" w:rsidRPr="00000000">
                            <w:rPr>
                              <w:rtl w:val="0"/>
                            </w:rPr>
                            <w:t xml:space="preserve">Accountability</w:t>
                          </w:r>
                        </w:ins>
                      </w:sdtContent>
                    </w:sdt>
                  </w:p>
                </w:sdtContent>
              </w:sdt>
              <w:sdt>
                <w:sdtPr>
                  <w:tag w:val="goog_rdk_1084"/>
                </w:sdtPr>
                <w:sdtContent>
                  <w:p w:rsidR="00000000" w:rsidDel="00000000" w:rsidP="00000000" w:rsidRDefault="00000000" w:rsidRPr="00000000" w14:paraId="00000353">
                    <w:pPr>
                      <w:widowControl w:val="0"/>
                      <w:spacing w:line="276" w:lineRule="auto"/>
                      <w:rPr>
                        <w:ins w:author="Alexis Mercedes Rinck" w:id="86" w:date="2023-05-11T15:43:56Z"/>
                      </w:rPr>
                    </w:pPr>
                    <w:sdt>
                      <w:sdtPr>
                        <w:tag w:val="goog_rdk_1083"/>
                      </w:sdtPr>
                      <w:sdtContent>
                        <w:ins w:author="Alexis Mercedes Rinck" w:id="86" w:date="2023-05-11T15:43:56Z">
                          <w:r w:rsidDel="00000000" w:rsidR="00000000" w:rsidRPr="00000000">
                            <w:rPr>
                              <w:rtl w:val="0"/>
                            </w:rPr>
                          </w:r>
                        </w:ins>
                      </w:sdtContent>
                    </w:sdt>
                  </w:p>
                </w:sdtContent>
              </w:sdt>
              <w:sdt>
                <w:sdtPr>
                  <w:tag w:val="goog_rdk_1086"/>
                </w:sdtPr>
                <w:sdtContent>
                  <w:p w:rsidR="00000000" w:rsidDel="00000000" w:rsidP="00000000" w:rsidRDefault="00000000" w:rsidRPr="00000000" w14:paraId="00000354">
                    <w:pPr>
                      <w:widowControl w:val="0"/>
                      <w:spacing w:line="276" w:lineRule="auto"/>
                      <w:rPr>
                        <w:ins w:author="Alexis Mercedes Rinck" w:id="86" w:date="2023-05-11T15:43:56Z"/>
                      </w:rPr>
                    </w:pPr>
                    <w:sdt>
                      <w:sdtPr>
                        <w:tag w:val="goog_rdk_1085"/>
                      </w:sdtPr>
                      <w:sdtContent>
                        <w:ins w:author="Alexis Mercedes Rinck" w:id="86" w:date="2023-05-11T15:43:56Z">
                          <w:r w:rsidDel="00000000" w:rsidR="00000000" w:rsidRPr="00000000">
                            <w:rPr>
                              <w:rtl w:val="0"/>
                            </w:rPr>
                            <w:t xml:space="preserve">Sub-Regional Planning</w:t>
                          </w:r>
                        </w:ins>
                      </w:sdtContent>
                    </w:sdt>
                  </w:p>
                </w:sdtContent>
              </w:sdt>
              <w:sdt>
                <w:sdtPr>
                  <w:tag w:val="goog_rdk_1088"/>
                </w:sdtPr>
                <w:sdtContent>
                  <w:p w:rsidR="00000000" w:rsidDel="00000000" w:rsidP="00000000" w:rsidRDefault="00000000" w:rsidRPr="00000000" w14:paraId="00000355">
                    <w:pPr>
                      <w:widowControl w:val="0"/>
                      <w:spacing w:line="276" w:lineRule="auto"/>
                      <w:rPr>
                        <w:ins w:author="Alexis Mercedes Rinck" w:id="86" w:date="2023-05-11T15:43:56Z"/>
                      </w:rPr>
                    </w:pPr>
                    <w:sdt>
                      <w:sdtPr>
                        <w:tag w:val="goog_rdk_1087"/>
                      </w:sdtPr>
                      <w:sdtContent>
                        <w:ins w:author="Alexis Mercedes Rinck" w:id="86" w:date="2023-05-11T15:43:56Z">
                          <w:r w:rsidDel="00000000" w:rsidR="00000000" w:rsidRPr="00000000">
                            <w:rPr>
                              <w:rtl w:val="0"/>
                            </w:rPr>
                          </w:r>
                        </w:ins>
                      </w:sdtContent>
                    </w:sdt>
                  </w:p>
                </w:sdtContent>
              </w:sdt>
              <w:sdt>
                <w:sdtPr>
                  <w:tag w:val="goog_rdk_1090"/>
                </w:sdtPr>
                <w:sdtContent>
                  <w:p w:rsidR="00000000" w:rsidDel="00000000" w:rsidP="00000000" w:rsidRDefault="00000000" w:rsidRPr="00000000" w14:paraId="00000356">
                    <w:pPr>
                      <w:widowControl w:val="0"/>
                      <w:spacing w:line="276" w:lineRule="auto"/>
                      <w:rPr>
                        <w:ins w:author="Alexis Mercedes Rinck" w:id="86" w:date="2023-05-11T15:43:56Z"/>
                      </w:rPr>
                    </w:pPr>
                    <w:sdt>
                      <w:sdtPr>
                        <w:tag w:val="goog_rdk_1089"/>
                      </w:sdtPr>
                      <w:sdtContent>
                        <w:ins w:author="Alexis Mercedes Rinck" w:id="86" w:date="2023-05-11T15:43:56Z">
                          <w:r w:rsidDel="00000000" w:rsidR="00000000" w:rsidRPr="00000000">
                            <w:rPr>
                              <w:rtl w:val="0"/>
                            </w:rPr>
                            <w:t xml:space="preserve">Systemwide Standardization</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092"/>
                </w:sdtPr>
                <w:sdtContent>
                  <w:p w:rsidR="00000000" w:rsidDel="00000000" w:rsidP="00000000" w:rsidRDefault="00000000" w:rsidRPr="00000000" w14:paraId="00000357">
                    <w:pPr>
                      <w:widowControl w:val="0"/>
                      <w:spacing w:line="276" w:lineRule="auto"/>
                      <w:rPr>
                        <w:ins w:author="Alexis Mercedes Rinck" w:id="86" w:date="2023-05-11T15:43:56Z"/>
                      </w:rPr>
                    </w:pPr>
                    <w:sdt>
                      <w:sdtPr>
                        <w:tag w:val="goog_rdk_1091"/>
                      </w:sdtPr>
                      <w:sdtContent>
                        <w:ins w:author="Alexis Mercedes Rinck" w:id="86" w:date="2023-05-11T15:43:56Z">
                          <w:r w:rsidDel="00000000" w:rsidR="00000000" w:rsidRPr="00000000">
                            <w:rPr>
                              <w:rtl w:val="0"/>
                            </w:rPr>
                            <w:t xml:space="preserve">Living into the Theory of Change and having data design and interpretation by those with lived experience will improve our research methods which will improve our overall understanding of how homelessness is experienced.</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094"/>
                </w:sdtPr>
                <w:sdtContent>
                  <w:p w:rsidR="00000000" w:rsidDel="00000000" w:rsidP="00000000" w:rsidRDefault="00000000" w:rsidRPr="00000000" w14:paraId="00000358">
                    <w:pPr>
                      <w:widowControl w:val="0"/>
                      <w:spacing w:line="276" w:lineRule="auto"/>
                      <w:rPr>
                        <w:ins w:author="Alexis Mercedes Rinck" w:id="86" w:date="2023-05-11T15:43:56Z"/>
                      </w:rPr>
                    </w:pPr>
                    <w:sdt>
                      <w:sdtPr>
                        <w:tag w:val="goog_rdk_1093"/>
                      </w:sdtPr>
                      <w:sdtContent>
                        <w:ins w:author="Alexis Mercedes Rinck" w:id="86" w:date="2023-05-11T15:43:56Z">
                          <w:r w:rsidDel="00000000" w:rsidR="00000000" w:rsidRPr="00000000">
                            <w:rPr>
                              <w:rtl w:val="0"/>
                            </w:rPr>
                            <w:t xml:space="preserve">Not yet started</w:t>
                          </w:r>
                          <w:r w:rsidDel="00000000" w:rsidR="00000000" w:rsidRPr="00000000">
                            <w:rPr>
                              <w:rtl w:val="0"/>
                            </w:rPr>
                          </w:r>
                        </w:ins>
                      </w:sdtContent>
                    </w:sdt>
                  </w:p>
                </w:sdtContent>
              </w:sdt>
            </w:tc>
          </w:tr>
        </w:sdtContent>
      </w:sdt>
      <w:sdt>
        <w:sdtPr>
          <w:tag w:val="goog_rdk_1095"/>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097"/>
                </w:sdtPr>
                <w:sdtContent>
                  <w:p w:rsidR="00000000" w:rsidDel="00000000" w:rsidP="00000000" w:rsidRDefault="00000000" w:rsidRPr="00000000" w14:paraId="00000359">
                    <w:pPr>
                      <w:widowControl w:val="0"/>
                      <w:spacing w:line="276" w:lineRule="auto"/>
                      <w:rPr>
                        <w:ins w:author="Alexis Mercedes Rinck" w:id="86" w:date="2023-05-11T15:43:56Z"/>
                      </w:rPr>
                    </w:pPr>
                    <w:sdt>
                      <w:sdtPr>
                        <w:tag w:val="goog_rdk_1096"/>
                      </w:sdtPr>
                      <w:sdtContent>
                        <w:ins w:author="Alexis Mercedes Rinck" w:id="86" w:date="2023-05-11T15:43:56Z">
                          <w:r w:rsidDel="00000000" w:rsidR="00000000" w:rsidRPr="00000000">
                            <w:rPr>
                              <w:rtl w:val="0"/>
                            </w:rPr>
                            <w:t xml:space="preserve">(1-2) AO.Identify and work with people with lived experience in every sub-region to understand the experience of homelessness and how it relates to where someone lives in King County</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099"/>
                </w:sdtPr>
                <w:sdtContent>
                  <w:p w:rsidR="00000000" w:rsidDel="00000000" w:rsidP="00000000" w:rsidRDefault="00000000" w:rsidRPr="00000000" w14:paraId="0000035A">
                    <w:pPr>
                      <w:widowControl w:val="0"/>
                      <w:spacing w:line="276" w:lineRule="auto"/>
                      <w:rPr>
                        <w:ins w:author="Alexis Mercedes Rinck" w:id="86" w:date="2023-05-11T15:43:56Z"/>
                      </w:rPr>
                    </w:pPr>
                    <w:sdt>
                      <w:sdtPr>
                        <w:tag w:val="goog_rdk_1098"/>
                      </w:sdtPr>
                      <w:sdtContent>
                        <w:ins w:author="Alexis Mercedes Rinck" w:id="86" w:date="2023-05-11T15:43:56Z">
                          <w:r w:rsidDel="00000000" w:rsidR="00000000" w:rsidRPr="00000000">
                            <w:rPr>
                              <w:rtl w:val="0"/>
                            </w:rPr>
                            <w:t xml:space="preserve">Sub-Regional Planning</w:t>
                          </w:r>
                        </w:ins>
                      </w:sdtContent>
                    </w:sdt>
                  </w:p>
                </w:sdtContent>
              </w:sdt>
              <w:sdt>
                <w:sdtPr>
                  <w:tag w:val="goog_rdk_1101"/>
                </w:sdtPr>
                <w:sdtContent>
                  <w:p w:rsidR="00000000" w:rsidDel="00000000" w:rsidP="00000000" w:rsidRDefault="00000000" w:rsidRPr="00000000" w14:paraId="0000035B">
                    <w:pPr>
                      <w:widowControl w:val="0"/>
                      <w:spacing w:line="276" w:lineRule="auto"/>
                      <w:rPr>
                        <w:ins w:author="Alexis Mercedes Rinck" w:id="86" w:date="2023-05-11T15:43:56Z"/>
                      </w:rPr>
                    </w:pPr>
                    <w:sdt>
                      <w:sdtPr>
                        <w:tag w:val="goog_rdk_1100"/>
                      </w:sdtPr>
                      <w:sdtContent>
                        <w:ins w:author="Alexis Mercedes Rinck" w:id="86" w:date="2023-05-11T15:43:56Z">
                          <w:r w:rsidDel="00000000" w:rsidR="00000000" w:rsidRPr="00000000">
                            <w:rPr>
                              <w:rtl w:val="0"/>
                            </w:rPr>
                          </w:r>
                        </w:ins>
                      </w:sdtContent>
                    </w:sdt>
                  </w:p>
                </w:sdtContent>
              </w:sdt>
              <w:sdt>
                <w:sdtPr>
                  <w:tag w:val="goog_rdk_1103"/>
                </w:sdtPr>
                <w:sdtContent>
                  <w:p w:rsidR="00000000" w:rsidDel="00000000" w:rsidP="00000000" w:rsidRDefault="00000000" w:rsidRPr="00000000" w14:paraId="0000035C">
                    <w:pPr>
                      <w:widowControl w:val="0"/>
                      <w:spacing w:line="276" w:lineRule="auto"/>
                      <w:rPr>
                        <w:ins w:author="Alexis Mercedes Rinck" w:id="86" w:date="2023-05-11T15:43:56Z"/>
                      </w:rPr>
                    </w:pPr>
                    <w:sdt>
                      <w:sdtPr>
                        <w:tag w:val="goog_rdk_1102"/>
                      </w:sdtPr>
                      <w:sdtContent>
                        <w:ins w:author="Alexis Mercedes Rinck" w:id="86" w:date="2023-05-11T15:43:56Z">
                          <w:r w:rsidDel="00000000" w:rsidR="00000000" w:rsidRPr="00000000">
                            <w:rPr>
                              <w:rtl w:val="0"/>
                            </w:rPr>
                            <w:t xml:space="preserve">Accountability</w:t>
                          </w:r>
                        </w:ins>
                      </w:sdtContent>
                    </w:sdt>
                  </w:p>
                </w:sdtContent>
              </w:sdt>
              <w:sdt>
                <w:sdtPr>
                  <w:tag w:val="goog_rdk_1105"/>
                </w:sdtPr>
                <w:sdtContent>
                  <w:p w:rsidR="00000000" w:rsidDel="00000000" w:rsidP="00000000" w:rsidRDefault="00000000" w:rsidRPr="00000000" w14:paraId="0000035D">
                    <w:pPr>
                      <w:widowControl w:val="0"/>
                      <w:spacing w:line="276" w:lineRule="auto"/>
                      <w:rPr>
                        <w:ins w:author="Alexis Mercedes Rinck" w:id="86" w:date="2023-05-11T15:43:56Z"/>
                      </w:rPr>
                    </w:pPr>
                    <w:sdt>
                      <w:sdtPr>
                        <w:tag w:val="goog_rdk_1104"/>
                      </w:sdtPr>
                      <w:sdtContent>
                        <w:ins w:author="Alexis Mercedes Rinck" w:id="86" w:date="2023-05-11T15:43:56Z">
                          <w:r w:rsidDel="00000000" w:rsidR="00000000" w:rsidRPr="00000000">
                            <w:rPr>
                              <w:rtl w:val="0"/>
                            </w:rPr>
                          </w:r>
                        </w:ins>
                      </w:sdtContent>
                    </w:sdt>
                  </w:p>
                </w:sdtContent>
              </w:sdt>
              <w:sdt>
                <w:sdtPr>
                  <w:tag w:val="goog_rdk_1107"/>
                </w:sdtPr>
                <w:sdtContent>
                  <w:p w:rsidR="00000000" w:rsidDel="00000000" w:rsidP="00000000" w:rsidRDefault="00000000" w:rsidRPr="00000000" w14:paraId="0000035E">
                    <w:pPr>
                      <w:widowControl w:val="0"/>
                      <w:spacing w:line="276" w:lineRule="auto"/>
                      <w:rPr>
                        <w:ins w:author="Alexis Mercedes Rinck" w:id="86" w:date="2023-05-11T15:43:56Z"/>
                      </w:rPr>
                    </w:pPr>
                    <w:sdt>
                      <w:sdtPr>
                        <w:tag w:val="goog_rdk_1106"/>
                      </w:sdtPr>
                      <w:sdtContent>
                        <w:ins w:author="Alexis Mercedes Rinck" w:id="86" w:date="2023-05-11T15:43:56Z">
                          <w:r w:rsidDel="00000000" w:rsidR="00000000" w:rsidRPr="00000000">
                            <w:rPr>
                              <w:rtl w:val="0"/>
                            </w:rPr>
                            <w:t xml:space="preserve">Community Involvement</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109"/>
                </w:sdtPr>
                <w:sdtContent>
                  <w:p w:rsidR="00000000" w:rsidDel="00000000" w:rsidP="00000000" w:rsidRDefault="00000000" w:rsidRPr="00000000" w14:paraId="0000035F">
                    <w:pPr>
                      <w:widowControl w:val="0"/>
                      <w:spacing w:line="276" w:lineRule="auto"/>
                      <w:rPr>
                        <w:ins w:author="Alexis Mercedes Rinck" w:id="86" w:date="2023-05-11T15:43:56Z"/>
                      </w:rPr>
                    </w:pPr>
                    <w:sdt>
                      <w:sdtPr>
                        <w:tag w:val="goog_rdk_1108"/>
                      </w:sdtPr>
                      <w:sdtContent>
                        <w:ins w:author="Alexis Mercedes Rinck" w:id="86" w:date="2023-05-11T15:43:56Z">
                          <w:r w:rsidDel="00000000" w:rsidR="00000000" w:rsidRPr="00000000">
                            <w:rPr>
                              <w:rtl w:val="0"/>
                            </w:rPr>
                            <w:t xml:space="preserve">Living into the Theory of Change and having data design and interpretation by those with lived experience will improve our research methods which will improve our overall understanding of how homelessness is experienced.</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111"/>
                </w:sdtPr>
                <w:sdtContent>
                  <w:p w:rsidR="00000000" w:rsidDel="00000000" w:rsidP="00000000" w:rsidRDefault="00000000" w:rsidRPr="00000000" w14:paraId="00000360">
                    <w:pPr>
                      <w:widowControl w:val="0"/>
                      <w:spacing w:line="276" w:lineRule="auto"/>
                      <w:rPr>
                        <w:ins w:author="Alexis Mercedes Rinck" w:id="86" w:date="2023-05-11T15:43:56Z"/>
                      </w:rPr>
                    </w:pPr>
                    <w:sdt>
                      <w:sdtPr>
                        <w:tag w:val="goog_rdk_1110"/>
                      </w:sdtPr>
                      <w:sdtContent>
                        <w:ins w:author="Alexis Mercedes Rinck" w:id="86" w:date="2023-05-11T15:43:56Z">
                          <w:r w:rsidDel="00000000" w:rsidR="00000000" w:rsidRPr="00000000">
                            <w:rPr>
                              <w:rtl w:val="0"/>
                            </w:rPr>
                            <w:t xml:space="preserve">In progress</w:t>
                          </w:r>
                          <w:r w:rsidDel="00000000" w:rsidR="00000000" w:rsidRPr="00000000">
                            <w:rPr>
                              <w:rtl w:val="0"/>
                            </w:rPr>
                          </w:r>
                        </w:ins>
                      </w:sdtContent>
                    </w:sdt>
                  </w:p>
                </w:sdtContent>
              </w:sdt>
            </w:tc>
          </w:tr>
        </w:sdtContent>
      </w:sdt>
      <w:sdt>
        <w:sdtPr>
          <w:tag w:val="goog_rdk_1112"/>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114"/>
                </w:sdtPr>
                <w:sdtContent>
                  <w:p w:rsidR="00000000" w:rsidDel="00000000" w:rsidP="00000000" w:rsidRDefault="00000000" w:rsidRPr="00000000" w14:paraId="00000361">
                    <w:pPr>
                      <w:widowControl w:val="0"/>
                      <w:spacing w:line="276" w:lineRule="auto"/>
                      <w:rPr>
                        <w:ins w:author="Alexis Mercedes Rinck" w:id="86" w:date="2023-05-11T15:43:56Z"/>
                      </w:rPr>
                    </w:pPr>
                    <w:sdt>
                      <w:sdtPr>
                        <w:tag w:val="goog_rdk_1113"/>
                      </w:sdtPr>
                      <w:sdtContent>
                        <w:ins w:author="Alexis Mercedes Rinck" w:id="86" w:date="2023-05-11T15:43:56Z">
                          <w:r w:rsidDel="00000000" w:rsidR="00000000" w:rsidRPr="00000000">
                            <w:rPr>
                              <w:rtl w:val="0"/>
                            </w:rPr>
                            <w:t xml:space="preserve">(1-2) AP.Create opportunities for people with lived experience to give feedback on the CE processes</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116"/>
                </w:sdtPr>
                <w:sdtContent>
                  <w:p w:rsidR="00000000" w:rsidDel="00000000" w:rsidP="00000000" w:rsidRDefault="00000000" w:rsidRPr="00000000" w14:paraId="00000362">
                    <w:pPr>
                      <w:widowControl w:val="0"/>
                      <w:spacing w:line="276" w:lineRule="auto"/>
                      <w:rPr>
                        <w:ins w:author="Alexis Mercedes Rinck" w:id="86" w:date="2023-05-11T15:43:56Z"/>
                      </w:rPr>
                    </w:pPr>
                    <w:sdt>
                      <w:sdtPr>
                        <w:tag w:val="goog_rdk_1115"/>
                      </w:sdtPr>
                      <w:sdtContent>
                        <w:ins w:author="Alexis Mercedes Rinck" w:id="86" w:date="2023-05-11T15:43:56Z">
                          <w:r w:rsidDel="00000000" w:rsidR="00000000" w:rsidRPr="00000000">
                            <w:rPr>
                              <w:rtl w:val="0"/>
                            </w:rPr>
                            <w:t xml:space="preserve">Accountability</w:t>
                          </w:r>
                        </w:ins>
                      </w:sdtContent>
                    </w:sdt>
                  </w:p>
                </w:sdtContent>
              </w:sdt>
              <w:sdt>
                <w:sdtPr>
                  <w:tag w:val="goog_rdk_1118"/>
                </w:sdtPr>
                <w:sdtContent>
                  <w:p w:rsidR="00000000" w:rsidDel="00000000" w:rsidP="00000000" w:rsidRDefault="00000000" w:rsidRPr="00000000" w14:paraId="00000363">
                    <w:pPr>
                      <w:widowControl w:val="0"/>
                      <w:spacing w:line="276" w:lineRule="auto"/>
                      <w:rPr>
                        <w:ins w:author="Alexis Mercedes Rinck" w:id="86" w:date="2023-05-11T15:43:56Z"/>
                      </w:rPr>
                    </w:pPr>
                    <w:sdt>
                      <w:sdtPr>
                        <w:tag w:val="goog_rdk_1117"/>
                      </w:sdtPr>
                      <w:sdtContent>
                        <w:ins w:author="Alexis Mercedes Rinck" w:id="86" w:date="2023-05-11T15:43:56Z">
                          <w:r w:rsidDel="00000000" w:rsidR="00000000" w:rsidRPr="00000000">
                            <w:rPr>
                              <w:rtl w:val="0"/>
                            </w:rPr>
                          </w:r>
                        </w:ins>
                      </w:sdtContent>
                    </w:sdt>
                  </w:p>
                </w:sdtContent>
              </w:sdt>
              <w:sdt>
                <w:sdtPr>
                  <w:tag w:val="goog_rdk_1120"/>
                </w:sdtPr>
                <w:sdtContent>
                  <w:p w:rsidR="00000000" w:rsidDel="00000000" w:rsidP="00000000" w:rsidRDefault="00000000" w:rsidRPr="00000000" w14:paraId="00000364">
                    <w:pPr>
                      <w:widowControl w:val="0"/>
                      <w:spacing w:line="276" w:lineRule="auto"/>
                      <w:rPr>
                        <w:ins w:author="Alexis Mercedes Rinck" w:id="86" w:date="2023-05-11T15:43:56Z"/>
                      </w:rPr>
                    </w:pPr>
                    <w:sdt>
                      <w:sdtPr>
                        <w:tag w:val="goog_rdk_1119"/>
                      </w:sdtPr>
                      <w:sdtContent>
                        <w:ins w:author="Alexis Mercedes Rinck" w:id="86" w:date="2023-05-11T15:43:56Z">
                          <w:r w:rsidDel="00000000" w:rsidR="00000000" w:rsidRPr="00000000">
                            <w:rPr>
                              <w:rtl w:val="0"/>
                            </w:rPr>
                            <w:t xml:space="preserve">Coordinated Entry</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122"/>
                </w:sdtPr>
                <w:sdtContent>
                  <w:p w:rsidR="00000000" w:rsidDel="00000000" w:rsidP="00000000" w:rsidRDefault="00000000" w:rsidRPr="00000000" w14:paraId="00000365">
                    <w:pPr>
                      <w:widowControl w:val="0"/>
                      <w:spacing w:line="276" w:lineRule="auto"/>
                      <w:rPr>
                        <w:ins w:author="Alexis Mercedes Rinck" w:id="86" w:date="2023-05-11T15:43:56Z"/>
                      </w:rPr>
                    </w:pPr>
                    <w:sdt>
                      <w:sdtPr>
                        <w:tag w:val="goog_rdk_1121"/>
                      </w:sdtPr>
                      <w:sdtContent>
                        <w:ins w:author="Alexis Mercedes Rinck" w:id="86" w:date="2023-05-11T15:43:56Z">
                          <w:r w:rsidDel="00000000" w:rsidR="00000000" w:rsidRPr="00000000">
                            <w:rPr>
                              <w:rtl w:val="0"/>
                            </w:rPr>
                            <w:t xml:space="preserve">Improvements to Coordinated Entry informed by these sources will drive more successful housing placements which should lead to decreasing rates of return to homelessness.</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124"/>
                </w:sdtPr>
                <w:sdtContent>
                  <w:p w:rsidR="00000000" w:rsidDel="00000000" w:rsidP="00000000" w:rsidRDefault="00000000" w:rsidRPr="00000000" w14:paraId="00000366">
                    <w:pPr>
                      <w:widowControl w:val="0"/>
                      <w:spacing w:line="276" w:lineRule="auto"/>
                      <w:rPr>
                        <w:ins w:author="Alexis Mercedes Rinck" w:id="86" w:date="2023-05-11T15:43:56Z"/>
                      </w:rPr>
                    </w:pPr>
                    <w:sdt>
                      <w:sdtPr>
                        <w:tag w:val="goog_rdk_1123"/>
                      </w:sdtPr>
                      <w:sdtContent>
                        <w:ins w:author="Alexis Mercedes Rinck" w:id="86" w:date="2023-05-11T15:43:56Z">
                          <w:r w:rsidDel="00000000" w:rsidR="00000000" w:rsidRPr="00000000">
                            <w:rPr>
                              <w:rtl w:val="0"/>
                            </w:rPr>
                            <w:t xml:space="preserve">In progress</w:t>
                          </w:r>
                          <w:r w:rsidDel="00000000" w:rsidR="00000000" w:rsidRPr="00000000">
                            <w:rPr>
                              <w:rtl w:val="0"/>
                            </w:rPr>
                          </w:r>
                        </w:ins>
                      </w:sdtContent>
                    </w:sdt>
                  </w:p>
                </w:sdtContent>
              </w:sdt>
            </w:tc>
          </w:tr>
        </w:sdtContent>
      </w:sdt>
      <w:sdt>
        <w:sdtPr>
          <w:tag w:val="goog_rdk_1125"/>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127"/>
                </w:sdtPr>
                <w:sdtContent>
                  <w:p w:rsidR="00000000" w:rsidDel="00000000" w:rsidP="00000000" w:rsidRDefault="00000000" w:rsidRPr="00000000" w14:paraId="00000367">
                    <w:pPr>
                      <w:widowControl w:val="0"/>
                      <w:spacing w:line="276" w:lineRule="auto"/>
                      <w:rPr>
                        <w:ins w:author="Alexis Mercedes Rinck" w:id="86" w:date="2023-05-11T15:43:56Z"/>
                      </w:rPr>
                    </w:pPr>
                    <w:sdt>
                      <w:sdtPr>
                        <w:tag w:val="goog_rdk_1126"/>
                      </w:sdtPr>
                      <w:sdtContent>
                        <w:ins w:author="Alexis Mercedes Rinck" w:id="86" w:date="2023-05-11T15:43:56Z">
                          <w:r w:rsidDel="00000000" w:rsidR="00000000" w:rsidRPr="00000000">
                            <w:rPr>
                              <w:rtl w:val="0"/>
                            </w:rPr>
                            <w:t xml:space="preserve">(1-2) AQ.Continue to pilot Partnership for Zero with integration of improvements to By-Name-List technology, incident command systems, and Medicaid billing.</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129"/>
                </w:sdtPr>
                <w:sdtContent>
                  <w:p w:rsidR="00000000" w:rsidDel="00000000" w:rsidP="00000000" w:rsidRDefault="00000000" w:rsidRPr="00000000" w14:paraId="00000368">
                    <w:pPr>
                      <w:widowControl w:val="0"/>
                      <w:spacing w:line="276" w:lineRule="auto"/>
                      <w:rPr>
                        <w:ins w:author="Alexis Mercedes Rinck" w:id="86" w:date="2023-05-11T15:43:56Z"/>
                      </w:rPr>
                    </w:pPr>
                    <w:sdt>
                      <w:sdtPr>
                        <w:tag w:val="goog_rdk_1128"/>
                      </w:sdtPr>
                      <w:sdtContent>
                        <w:ins w:author="Alexis Mercedes Rinck" w:id="86" w:date="2023-05-11T15:43:56Z">
                          <w:r w:rsidDel="00000000" w:rsidR="00000000" w:rsidRPr="00000000">
                            <w:rPr>
                              <w:rtl w:val="0"/>
                            </w:rPr>
                            <w:t xml:space="preserve">Innovation</w:t>
                          </w:r>
                        </w:ins>
                      </w:sdtContent>
                    </w:sdt>
                  </w:p>
                </w:sdtContent>
              </w:sdt>
              <w:sdt>
                <w:sdtPr>
                  <w:tag w:val="goog_rdk_1131"/>
                </w:sdtPr>
                <w:sdtContent>
                  <w:p w:rsidR="00000000" w:rsidDel="00000000" w:rsidP="00000000" w:rsidRDefault="00000000" w:rsidRPr="00000000" w14:paraId="00000369">
                    <w:pPr>
                      <w:widowControl w:val="0"/>
                      <w:spacing w:line="276" w:lineRule="auto"/>
                      <w:rPr>
                        <w:ins w:author="Alexis Mercedes Rinck" w:id="86" w:date="2023-05-11T15:43:56Z"/>
                      </w:rPr>
                    </w:pPr>
                    <w:sdt>
                      <w:sdtPr>
                        <w:tag w:val="goog_rdk_1130"/>
                      </w:sdtPr>
                      <w:sdtContent>
                        <w:ins w:author="Alexis Mercedes Rinck" w:id="86" w:date="2023-05-11T15:43:56Z">
                          <w:r w:rsidDel="00000000" w:rsidR="00000000" w:rsidRPr="00000000">
                            <w:rPr>
                              <w:rtl w:val="0"/>
                            </w:rPr>
                          </w:r>
                        </w:ins>
                      </w:sdtContent>
                    </w:sdt>
                  </w:p>
                </w:sdtContent>
              </w:sdt>
              <w:sdt>
                <w:sdtPr>
                  <w:tag w:val="goog_rdk_1133"/>
                </w:sdtPr>
                <w:sdtContent>
                  <w:p w:rsidR="00000000" w:rsidDel="00000000" w:rsidP="00000000" w:rsidRDefault="00000000" w:rsidRPr="00000000" w14:paraId="0000036A">
                    <w:pPr>
                      <w:widowControl w:val="0"/>
                      <w:spacing w:line="276" w:lineRule="auto"/>
                      <w:rPr>
                        <w:ins w:author="Alexis Mercedes Rinck" w:id="86" w:date="2023-05-11T15:43:56Z"/>
                      </w:rPr>
                    </w:pPr>
                    <w:sdt>
                      <w:sdtPr>
                        <w:tag w:val="goog_rdk_1132"/>
                      </w:sdtPr>
                      <w:sdtContent>
                        <w:ins w:author="Alexis Mercedes Rinck" w:id="86" w:date="2023-05-11T15:43:56Z">
                          <w:r w:rsidDel="00000000" w:rsidR="00000000" w:rsidRPr="00000000">
                            <w:rPr>
                              <w:rtl w:val="0"/>
                            </w:rPr>
                            <w:t xml:space="preserve">Funding</w:t>
                          </w:r>
                        </w:ins>
                      </w:sdtContent>
                    </w:sdt>
                  </w:p>
                </w:sdtContent>
              </w:sdt>
              <w:sdt>
                <w:sdtPr>
                  <w:tag w:val="goog_rdk_1135"/>
                </w:sdtPr>
                <w:sdtContent>
                  <w:p w:rsidR="00000000" w:rsidDel="00000000" w:rsidP="00000000" w:rsidRDefault="00000000" w:rsidRPr="00000000" w14:paraId="0000036B">
                    <w:pPr>
                      <w:widowControl w:val="0"/>
                      <w:spacing w:line="276" w:lineRule="auto"/>
                      <w:rPr>
                        <w:ins w:author="Alexis Mercedes Rinck" w:id="86" w:date="2023-05-11T15:43:56Z"/>
                      </w:rPr>
                    </w:pPr>
                    <w:sdt>
                      <w:sdtPr>
                        <w:tag w:val="goog_rdk_1134"/>
                      </w:sdtPr>
                      <w:sdtContent>
                        <w:ins w:author="Alexis Mercedes Rinck" w:id="86" w:date="2023-05-11T15:43:56Z">
                          <w:r w:rsidDel="00000000" w:rsidR="00000000" w:rsidRPr="00000000">
                            <w:rPr>
                              <w:rtl w:val="0"/>
                            </w:rPr>
                          </w:r>
                        </w:ins>
                      </w:sdtContent>
                    </w:sdt>
                  </w:p>
                </w:sdtContent>
              </w:sdt>
              <w:sdt>
                <w:sdtPr>
                  <w:tag w:val="goog_rdk_1137"/>
                </w:sdtPr>
                <w:sdtContent>
                  <w:p w:rsidR="00000000" w:rsidDel="00000000" w:rsidP="00000000" w:rsidRDefault="00000000" w:rsidRPr="00000000" w14:paraId="0000036C">
                    <w:pPr>
                      <w:widowControl w:val="0"/>
                      <w:spacing w:line="276" w:lineRule="auto"/>
                      <w:rPr>
                        <w:ins w:author="Alexis Mercedes Rinck" w:id="86" w:date="2023-05-11T15:43:56Z"/>
                      </w:rPr>
                    </w:pPr>
                    <w:sdt>
                      <w:sdtPr>
                        <w:tag w:val="goog_rdk_1136"/>
                      </w:sdtPr>
                      <w:sdtContent>
                        <w:ins w:author="Alexis Mercedes Rinck" w:id="86" w:date="2023-05-11T15:43:56Z">
                          <w:r w:rsidDel="00000000" w:rsidR="00000000" w:rsidRPr="00000000">
                            <w:rPr>
                              <w:rtl w:val="0"/>
                            </w:rPr>
                            <w:t xml:space="preserve">Data</w:t>
                          </w:r>
                        </w:ins>
                      </w:sdtContent>
                    </w:sdt>
                  </w:p>
                </w:sdtContent>
              </w:sdt>
              <w:sdt>
                <w:sdtPr>
                  <w:tag w:val="goog_rdk_1139"/>
                </w:sdtPr>
                <w:sdtContent>
                  <w:p w:rsidR="00000000" w:rsidDel="00000000" w:rsidP="00000000" w:rsidRDefault="00000000" w:rsidRPr="00000000" w14:paraId="0000036D">
                    <w:pPr>
                      <w:widowControl w:val="0"/>
                      <w:spacing w:line="276" w:lineRule="auto"/>
                      <w:rPr>
                        <w:ins w:author="Alexis Mercedes Rinck" w:id="86" w:date="2023-05-11T15:43:56Z"/>
                      </w:rPr>
                    </w:pPr>
                    <w:sdt>
                      <w:sdtPr>
                        <w:tag w:val="goog_rdk_1138"/>
                      </w:sdtPr>
                      <w:sdtContent>
                        <w:ins w:author="Alexis Mercedes Rinck" w:id="86" w:date="2023-05-11T15:43:56Z">
                          <w:r w:rsidDel="00000000" w:rsidR="00000000" w:rsidRPr="00000000">
                            <w:rPr>
                              <w:rtl w:val="0"/>
                            </w:rPr>
                          </w:r>
                        </w:ins>
                      </w:sdtContent>
                    </w:sdt>
                  </w:p>
                </w:sdtContent>
              </w:sdt>
              <w:sdt>
                <w:sdtPr>
                  <w:tag w:val="goog_rdk_1141"/>
                </w:sdtPr>
                <w:sdtContent>
                  <w:p w:rsidR="00000000" w:rsidDel="00000000" w:rsidP="00000000" w:rsidRDefault="00000000" w:rsidRPr="00000000" w14:paraId="0000036E">
                    <w:pPr>
                      <w:widowControl w:val="0"/>
                      <w:spacing w:line="276" w:lineRule="auto"/>
                      <w:rPr>
                        <w:ins w:author="Alexis Mercedes Rinck" w:id="86" w:date="2023-05-11T15:43:56Z"/>
                      </w:rPr>
                    </w:pPr>
                    <w:sdt>
                      <w:sdtPr>
                        <w:tag w:val="goog_rdk_1140"/>
                      </w:sdtPr>
                      <w:sdtContent>
                        <w:ins w:author="Alexis Mercedes Rinck" w:id="86" w:date="2023-05-11T15:43:56Z">
                          <w:r w:rsidDel="00000000" w:rsidR="00000000" w:rsidRPr="00000000">
                            <w:rPr>
                              <w:rtl w:val="0"/>
                            </w:rPr>
                            <w:t xml:space="preserve">Technology</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143"/>
                </w:sdtPr>
                <w:sdtContent>
                  <w:p w:rsidR="00000000" w:rsidDel="00000000" w:rsidP="00000000" w:rsidRDefault="00000000" w:rsidRPr="00000000" w14:paraId="0000036F">
                    <w:pPr>
                      <w:widowControl w:val="0"/>
                      <w:spacing w:line="276" w:lineRule="auto"/>
                      <w:rPr>
                        <w:ins w:author="Alexis Mercedes Rinck" w:id="86" w:date="2023-05-11T15:43:56Z"/>
                      </w:rPr>
                    </w:pPr>
                    <w:sdt>
                      <w:sdtPr>
                        <w:tag w:val="goog_rdk_1142"/>
                      </w:sdtPr>
                      <w:sdtContent>
                        <w:ins w:author="Alexis Mercedes Rinck" w:id="86" w:date="2023-05-11T15:43:56Z">
                          <w:r w:rsidDel="00000000" w:rsidR="00000000" w:rsidRPr="00000000">
                            <w:rPr>
                              <w:rtl w:val="0"/>
                            </w:rPr>
                            <w:t xml:space="preserve">Housing people through this intervention increases the total number of people exiting to permanent housing. Building out Medicaid billing will allow for an additional sustained funding stream for the RHA, which can be used to scale this effort, allowing for greater access to the homelessness service system.</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145"/>
                </w:sdtPr>
                <w:sdtContent>
                  <w:p w:rsidR="00000000" w:rsidDel="00000000" w:rsidP="00000000" w:rsidRDefault="00000000" w:rsidRPr="00000000" w14:paraId="00000370">
                    <w:pPr>
                      <w:widowControl w:val="0"/>
                      <w:spacing w:line="276" w:lineRule="auto"/>
                      <w:rPr>
                        <w:ins w:author="Alexis Mercedes Rinck" w:id="86" w:date="2023-05-11T15:43:56Z"/>
                      </w:rPr>
                    </w:pPr>
                    <w:sdt>
                      <w:sdtPr>
                        <w:tag w:val="goog_rdk_1144"/>
                      </w:sdtPr>
                      <w:sdtContent>
                        <w:ins w:author="Alexis Mercedes Rinck" w:id="86" w:date="2023-05-11T15:43:56Z">
                          <w:r w:rsidDel="00000000" w:rsidR="00000000" w:rsidRPr="00000000">
                            <w:rPr>
                              <w:rtl w:val="0"/>
                            </w:rPr>
                            <w:t xml:space="preserve">In progress</w:t>
                          </w:r>
                          <w:r w:rsidDel="00000000" w:rsidR="00000000" w:rsidRPr="00000000">
                            <w:rPr>
                              <w:rtl w:val="0"/>
                            </w:rPr>
                          </w:r>
                        </w:ins>
                      </w:sdtContent>
                    </w:sdt>
                  </w:p>
                </w:sdtContent>
              </w:sdt>
            </w:tc>
          </w:tr>
        </w:sdtContent>
      </w:sdt>
      <w:sdt>
        <w:sdtPr>
          <w:tag w:val="goog_rdk_1146"/>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148"/>
                </w:sdtPr>
                <w:sdtContent>
                  <w:p w:rsidR="00000000" w:rsidDel="00000000" w:rsidP="00000000" w:rsidRDefault="00000000" w:rsidRPr="00000000" w14:paraId="00000371">
                    <w:pPr>
                      <w:widowControl w:val="0"/>
                      <w:spacing w:line="276" w:lineRule="auto"/>
                      <w:rPr>
                        <w:ins w:author="Alexis Mercedes Rinck" w:id="86" w:date="2023-05-11T15:43:56Z"/>
                      </w:rPr>
                    </w:pPr>
                    <w:sdt>
                      <w:sdtPr>
                        <w:tag w:val="goog_rdk_1147"/>
                      </w:sdtPr>
                      <w:sdtContent>
                        <w:ins w:author="Alexis Mercedes Rinck" w:id="86" w:date="2023-05-11T15:43:56Z">
                          <w:r w:rsidDel="00000000" w:rsidR="00000000" w:rsidRPr="00000000">
                            <w:rPr>
                              <w:rtl w:val="0"/>
                            </w:rPr>
                            <w:t xml:space="preserve">(1-2) AR.Pursue additional funding opportunities across federal, state, local and philanthropic sources to expand services and support.</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150"/>
                </w:sdtPr>
                <w:sdtContent>
                  <w:p w:rsidR="00000000" w:rsidDel="00000000" w:rsidP="00000000" w:rsidRDefault="00000000" w:rsidRPr="00000000" w14:paraId="00000372">
                    <w:pPr>
                      <w:widowControl w:val="0"/>
                      <w:spacing w:line="276" w:lineRule="auto"/>
                      <w:rPr>
                        <w:ins w:author="Alexis Mercedes Rinck" w:id="86" w:date="2023-05-11T15:43:56Z"/>
                      </w:rPr>
                    </w:pPr>
                    <w:sdt>
                      <w:sdtPr>
                        <w:tag w:val="goog_rdk_1149"/>
                      </w:sdtPr>
                      <w:sdtContent>
                        <w:ins w:author="Alexis Mercedes Rinck" w:id="86" w:date="2023-05-11T15:43:56Z">
                          <w:r w:rsidDel="00000000" w:rsidR="00000000" w:rsidRPr="00000000">
                            <w:rPr>
                              <w:rtl w:val="0"/>
                            </w:rPr>
                            <w:t xml:space="preserve">Funding</w:t>
                          </w:r>
                        </w:ins>
                      </w:sdtContent>
                    </w:sdt>
                  </w:p>
                </w:sdtContent>
              </w:sdt>
              <w:sdt>
                <w:sdtPr>
                  <w:tag w:val="goog_rdk_1152"/>
                </w:sdtPr>
                <w:sdtContent>
                  <w:p w:rsidR="00000000" w:rsidDel="00000000" w:rsidP="00000000" w:rsidRDefault="00000000" w:rsidRPr="00000000" w14:paraId="00000373">
                    <w:pPr>
                      <w:widowControl w:val="0"/>
                      <w:spacing w:line="276" w:lineRule="auto"/>
                      <w:rPr>
                        <w:ins w:author="Alexis Mercedes Rinck" w:id="86" w:date="2023-05-11T15:43:56Z"/>
                      </w:rPr>
                    </w:pPr>
                    <w:sdt>
                      <w:sdtPr>
                        <w:tag w:val="goog_rdk_1151"/>
                      </w:sdtPr>
                      <w:sdtContent>
                        <w:ins w:author="Alexis Mercedes Rinck" w:id="86" w:date="2023-05-11T15:43:56Z">
                          <w:r w:rsidDel="00000000" w:rsidR="00000000" w:rsidRPr="00000000">
                            <w:rPr>
                              <w:rtl w:val="0"/>
                            </w:rPr>
                          </w:r>
                        </w:ins>
                      </w:sdtContent>
                    </w:sdt>
                  </w:p>
                </w:sdtContent>
              </w:sdt>
              <w:sdt>
                <w:sdtPr>
                  <w:tag w:val="goog_rdk_1154"/>
                </w:sdtPr>
                <w:sdtContent>
                  <w:p w:rsidR="00000000" w:rsidDel="00000000" w:rsidP="00000000" w:rsidRDefault="00000000" w:rsidRPr="00000000" w14:paraId="00000374">
                    <w:pPr>
                      <w:widowControl w:val="0"/>
                      <w:spacing w:line="276" w:lineRule="auto"/>
                      <w:rPr>
                        <w:ins w:author="Alexis Mercedes Rinck" w:id="86" w:date="2023-05-11T15:43:56Z"/>
                      </w:rPr>
                    </w:pPr>
                    <w:sdt>
                      <w:sdtPr>
                        <w:tag w:val="goog_rdk_1153"/>
                      </w:sdtPr>
                      <w:sdtContent>
                        <w:ins w:author="Alexis Mercedes Rinck" w:id="86" w:date="2023-05-11T15:43:56Z">
                          <w:r w:rsidDel="00000000" w:rsidR="00000000" w:rsidRPr="00000000">
                            <w:rPr>
                              <w:rtl w:val="0"/>
                            </w:rPr>
                            <w:t xml:space="preserve">Administrative</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156"/>
                </w:sdtPr>
                <w:sdtContent>
                  <w:p w:rsidR="00000000" w:rsidDel="00000000" w:rsidP="00000000" w:rsidRDefault="00000000" w:rsidRPr="00000000" w14:paraId="00000375">
                    <w:pPr>
                      <w:widowControl w:val="0"/>
                      <w:spacing w:line="276" w:lineRule="auto"/>
                      <w:rPr>
                        <w:ins w:author="Alexis Mercedes Rinck" w:id="86" w:date="2023-05-11T15:43:56Z"/>
                      </w:rPr>
                    </w:pPr>
                    <w:sdt>
                      <w:sdtPr>
                        <w:tag w:val="goog_rdk_1155"/>
                      </w:sdtPr>
                      <w:sdtContent>
                        <w:ins w:author="Alexis Mercedes Rinck" w:id="86" w:date="2023-05-11T15:43:56Z">
                          <w:r w:rsidDel="00000000" w:rsidR="00000000" w:rsidRPr="00000000">
                            <w:rPr>
                              <w:rtl w:val="0"/>
                            </w:rPr>
                            <w:t xml:space="preserve">Increasing funding in our system allows the KCRHA to increase the number of temporary and permanent housing units in King County, increasing the number of people who can access the system, and drive higher throughput across the system.</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158"/>
                </w:sdtPr>
                <w:sdtContent>
                  <w:p w:rsidR="00000000" w:rsidDel="00000000" w:rsidP="00000000" w:rsidRDefault="00000000" w:rsidRPr="00000000" w14:paraId="00000376">
                    <w:pPr>
                      <w:widowControl w:val="0"/>
                      <w:spacing w:line="276" w:lineRule="auto"/>
                      <w:rPr>
                        <w:ins w:author="Alexis Mercedes Rinck" w:id="86" w:date="2023-05-11T15:43:56Z"/>
                      </w:rPr>
                    </w:pPr>
                    <w:sdt>
                      <w:sdtPr>
                        <w:tag w:val="goog_rdk_1157"/>
                      </w:sdtPr>
                      <w:sdtContent>
                        <w:ins w:author="Alexis Mercedes Rinck" w:id="86" w:date="2023-05-11T15:43:56Z">
                          <w:r w:rsidDel="00000000" w:rsidR="00000000" w:rsidRPr="00000000">
                            <w:rPr>
                              <w:rtl w:val="0"/>
                            </w:rPr>
                            <w:t xml:space="preserve">In progress</w:t>
                          </w:r>
                        </w:ins>
                      </w:sdtContent>
                    </w:sdt>
                  </w:p>
                </w:sdtContent>
              </w:sdt>
              <w:sdt>
                <w:sdtPr>
                  <w:tag w:val="goog_rdk_1160"/>
                </w:sdtPr>
                <w:sdtContent>
                  <w:p w:rsidR="00000000" w:rsidDel="00000000" w:rsidP="00000000" w:rsidRDefault="00000000" w:rsidRPr="00000000" w14:paraId="00000377">
                    <w:pPr>
                      <w:widowControl w:val="0"/>
                      <w:spacing w:line="276" w:lineRule="auto"/>
                      <w:rPr>
                        <w:ins w:author="Alexis Mercedes Rinck" w:id="86" w:date="2023-05-11T15:43:56Z"/>
                      </w:rPr>
                    </w:pPr>
                    <w:sdt>
                      <w:sdtPr>
                        <w:tag w:val="goog_rdk_1159"/>
                      </w:sdtPr>
                      <w:sdtContent>
                        <w:ins w:author="Alexis Mercedes Rinck" w:id="86" w:date="2023-05-11T15:43:56Z">
                          <w:r w:rsidDel="00000000" w:rsidR="00000000" w:rsidRPr="00000000">
                            <w:rPr>
                              <w:rtl w:val="0"/>
                            </w:rPr>
                          </w:r>
                        </w:ins>
                      </w:sdtContent>
                    </w:sdt>
                  </w:p>
                </w:sdtContent>
              </w:sdt>
              <w:sdt>
                <w:sdtPr>
                  <w:tag w:val="goog_rdk_1162"/>
                </w:sdtPr>
                <w:sdtContent>
                  <w:p w:rsidR="00000000" w:rsidDel="00000000" w:rsidP="00000000" w:rsidRDefault="00000000" w:rsidRPr="00000000" w14:paraId="00000378">
                    <w:pPr>
                      <w:widowControl w:val="0"/>
                      <w:spacing w:line="276" w:lineRule="auto"/>
                      <w:rPr>
                        <w:ins w:author="Alexis Mercedes Rinck" w:id="86" w:date="2023-05-11T15:43:56Z"/>
                      </w:rPr>
                    </w:pPr>
                    <w:sdt>
                      <w:sdtPr>
                        <w:tag w:val="goog_rdk_1161"/>
                      </w:sdtPr>
                      <w:sdtContent>
                        <w:ins w:author="Alexis Mercedes Rinck" w:id="86" w:date="2023-05-11T15:43:56Z">
                          <w:r w:rsidDel="00000000" w:rsidR="00000000" w:rsidRPr="00000000">
                            <w:rPr>
                              <w:rtl w:val="0"/>
                            </w:rPr>
                            <w:t xml:space="preserve">Note: Successfully signed into an agreement with five North King County Jurisdictions</w:t>
                          </w:r>
                          <w:r w:rsidDel="00000000" w:rsidR="00000000" w:rsidRPr="00000000">
                            <w:rPr>
                              <w:rtl w:val="0"/>
                            </w:rPr>
                          </w:r>
                        </w:ins>
                      </w:sdtContent>
                    </w:sdt>
                  </w:p>
                </w:sdtContent>
              </w:sdt>
            </w:tc>
          </w:tr>
        </w:sdtContent>
      </w:sdt>
      <w:sdt>
        <w:sdtPr>
          <w:tag w:val="goog_rdk_1163"/>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165"/>
                </w:sdtPr>
                <w:sdtContent>
                  <w:p w:rsidR="00000000" w:rsidDel="00000000" w:rsidP="00000000" w:rsidRDefault="00000000" w:rsidRPr="00000000" w14:paraId="00000379">
                    <w:pPr>
                      <w:widowControl w:val="0"/>
                      <w:spacing w:line="276" w:lineRule="auto"/>
                      <w:rPr>
                        <w:ins w:author="Alexis Mercedes Rinck" w:id="86" w:date="2023-05-11T15:43:56Z"/>
                      </w:rPr>
                    </w:pPr>
                    <w:sdt>
                      <w:sdtPr>
                        <w:tag w:val="goog_rdk_1164"/>
                      </w:sdtPr>
                      <w:sdtContent>
                        <w:ins w:author="Alexis Mercedes Rinck" w:id="86" w:date="2023-05-11T15:43:56Z">
                          <w:r w:rsidDel="00000000" w:rsidR="00000000" w:rsidRPr="00000000">
                            <w:rPr>
                              <w:rtl w:val="0"/>
                            </w:rPr>
                            <w:t xml:space="preserve">(1-2) AS.Provide local jurisdictions with information to support data-driven decision-making on the region’s homelessness response system, including program and investment recommendations</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167"/>
                </w:sdtPr>
                <w:sdtContent>
                  <w:p w:rsidR="00000000" w:rsidDel="00000000" w:rsidP="00000000" w:rsidRDefault="00000000" w:rsidRPr="00000000" w14:paraId="0000037A">
                    <w:pPr>
                      <w:widowControl w:val="0"/>
                      <w:spacing w:line="276" w:lineRule="auto"/>
                      <w:rPr>
                        <w:ins w:author="Alexis Mercedes Rinck" w:id="86" w:date="2023-05-11T15:43:56Z"/>
                      </w:rPr>
                    </w:pPr>
                    <w:sdt>
                      <w:sdtPr>
                        <w:tag w:val="goog_rdk_1166"/>
                      </w:sdtPr>
                      <w:sdtContent>
                        <w:ins w:author="Alexis Mercedes Rinck" w:id="86" w:date="2023-05-11T15:43:56Z">
                          <w:r w:rsidDel="00000000" w:rsidR="00000000" w:rsidRPr="00000000">
                            <w:rPr>
                              <w:rtl w:val="0"/>
                            </w:rPr>
                            <w:t xml:space="preserve">Data</w:t>
                          </w:r>
                        </w:ins>
                      </w:sdtContent>
                    </w:sdt>
                  </w:p>
                </w:sdtContent>
              </w:sdt>
              <w:sdt>
                <w:sdtPr>
                  <w:tag w:val="goog_rdk_1169"/>
                </w:sdtPr>
                <w:sdtContent>
                  <w:p w:rsidR="00000000" w:rsidDel="00000000" w:rsidP="00000000" w:rsidRDefault="00000000" w:rsidRPr="00000000" w14:paraId="0000037B">
                    <w:pPr>
                      <w:widowControl w:val="0"/>
                      <w:spacing w:line="276" w:lineRule="auto"/>
                      <w:rPr>
                        <w:ins w:author="Alexis Mercedes Rinck" w:id="86" w:date="2023-05-11T15:43:56Z"/>
                      </w:rPr>
                    </w:pPr>
                    <w:sdt>
                      <w:sdtPr>
                        <w:tag w:val="goog_rdk_1168"/>
                      </w:sdtPr>
                      <w:sdtContent>
                        <w:ins w:author="Alexis Mercedes Rinck" w:id="86" w:date="2023-05-11T15:43:56Z">
                          <w:r w:rsidDel="00000000" w:rsidR="00000000" w:rsidRPr="00000000">
                            <w:rPr>
                              <w:rtl w:val="0"/>
                            </w:rPr>
                          </w:r>
                        </w:ins>
                      </w:sdtContent>
                    </w:sdt>
                  </w:p>
                </w:sdtContent>
              </w:sdt>
              <w:sdt>
                <w:sdtPr>
                  <w:tag w:val="goog_rdk_1171"/>
                </w:sdtPr>
                <w:sdtContent>
                  <w:p w:rsidR="00000000" w:rsidDel="00000000" w:rsidP="00000000" w:rsidRDefault="00000000" w:rsidRPr="00000000" w14:paraId="0000037C">
                    <w:pPr>
                      <w:widowControl w:val="0"/>
                      <w:spacing w:line="276" w:lineRule="auto"/>
                      <w:rPr>
                        <w:ins w:author="Alexis Mercedes Rinck" w:id="86" w:date="2023-05-11T15:43:56Z"/>
                      </w:rPr>
                    </w:pPr>
                    <w:sdt>
                      <w:sdtPr>
                        <w:tag w:val="goog_rdk_1170"/>
                      </w:sdtPr>
                      <w:sdtContent>
                        <w:ins w:author="Alexis Mercedes Rinck" w:id="86" w:date="2023-05-11T15:43:56Z">
                          <w:r w:rsidDel="00000000" w:rsidR="00000000" w:rsidRPr="00000000">
                            <w:rPr>
                              <w:rtl w:val="0"/>
                            </w:rPr>
                            <w:t xml:space="preserve">Accountability</w:t>
                          </w:r>
                        </w:ins>
                      </w:sdtContent>
                    </w:sdt>
                  </w:p>
                </w:sdtContent>
              </w:sdt>
              <w:sdt>
                <w:sdtPr>
                  <w:tag w:val="goog_rdk_1173"/>
                </w:sdtPr>
                <w:sdtContent>
                  <w:p w:rsidR="00000000" w:rsidDel="00000000" w:rsidP="00000000" w:rsidRDefault="00000000" w:rsidRPr="00000000" w14:paraId="0000037D">
                    <w:pPr>
                      <w:widowControl w:val="0"/>
                      <w:spacing w:line="276" w:lineRule="auto"/>
                      <w:rPr>
                        <w:ins w:author="Alexis Mercedes Rinck" w:id="86" w:date="2023-05-11T15:43:56Z"/>
                      </w:rPr>
                    </w:pPr>
                    <w:sdt>
                      <w:sdtPr>
                        <w:tag w:val="goog_rdk_1172"/>
                      </w:sdtPr>
                      <w:sdtContent>
                        <w:ins w:author="Alexis Mercedes Rinck" w:id="86" w:date="2023-05-11T15:43:56Z">
                          <w:r w:rsidDel="00000000" w:rsidR="00000000" w:rsidRPr="00000000">
                            <w:rPr>
                              <w:rtl w:val="0"/>
                            </w:rPr>
                          </w:r>
                        </w:ins>
                      </w:sdtContent>
                    </w:sdt>
                  </w:p>
                </w:sdtContent>
              </w:sdt>
              <w:sdt>
                <w:sdtPr>
                  <w:tag w:val="goog_rdk_1175"/>
                </w:sdtPr>
                <w:sdtContent>
                  <w:p w:rsidR="00000000" w:rsidDel="00000000" w:rsidP="00000000" w:rsidRDefault="00000000" w:rsidRPr="00000000" w14:paraId="0000037E">
                    <w:pPr>
                      <w:widowControl w:val="0"/>
                      <w:spacing w:line="276" w:lineRule="auto"/>
                      <w:rPr>
                        <w:ins w:author="Alexis Mercedes Rinck" w:id="86" w:date="2023-05-11T15:43:56Z"/>
                      </w:rPr>
                    </w:pPr>
                    <w:sdt>
                      <w:sdtPr>
                        <w:tag w:val="goog_rdk_1174"/>
                      </w:sdtPr>
                      <w:sdtContent>
                        <w:ins w:author="Alexis Mercedes Rinck" w:id="86" w:date="2023-05-11T15:43:56Z">
                          <w:r w:rsidDel="00000000" w:rsidR="00000000" w:rsidRPr="00000000">
                            <w:rPr>
                              <w:rtl w:val="0"/>
                            </w:rPr>
                            <w:t xml:space="preserve">Sub-Regional Planning</w:t>
                          </w:r>
                        </w:ins>
                      </w:sdtContent>
                    </w:sdt>
                  </w:p>
                </w:sdtContent>
              </w:sdt>
              <w:sdt>
                <w:sdtPr>
                  <w:tag w:val="goog_rdk_1177"/>
                </w:sdtPr>
                <w:sdtContent>
                  <w:p w:rsidR="00000000" w:rsidDel="00000000" w:rsidP="00000000" w:rsidRDefault="00000000" w:rsidRPr="00000000" w14:paraId="0000037F">
                    <w:pPr>
                      <w:widowControl w:val="0"/>
                      <w:spacing w:line="276" w:lineRule="auto"/>
                      <w:rPr>
                        <w:ins w:author="Alexis Mercedes Rinck" w:id="86" w:date="2023-05-11T15:43:56Z"/>
                      </w:rPr>
                    </w:pPr>
                    <w:sdt>
                      <w:sdtPr>
                        <w:tag w:val="goog_rdk_1176"/>
                      </w:sdtPr>
                      <w:sdtContent>
                        <w:ins w:author="Alexis Mercedes Rinck" w:id="86" w:date="2023-05-11T15:43:56Z">
                          <w:r w:rsidDel="00000000" w:rsidR="00000000" w:rsidRPr="00000000">
                            <w:rPr>
                              <w:rtl w:val="0"/>
                            </w:rPr>
                          </w:r>
                        </w:ins>
                      </w:sdtContent>
                    </w:sdt>
                  </w:p>
                </w:sdtContent>
              </w:sdt>
              <w:sdt>
                <w:sdtPr>
                  <w:tag w:val="goog_rdk_1179"/>
                </w:sdtPr>
                <w:sdtContent>
                  <w:p w:rsidR="00000000" w:rsidDel="00000000" w:rsidP="00000000" w:rsidRDefault="00000000" w:rsidRPr="00000000" w14:paraId="00000380">
                    <w:pPr>
                      <w:widowControl w:val="0"/>
                      <w:spacing w:line="276" w:lineRule="auto"/>
                      <w:rPr>
                        <w:ins w:author="Alexis Mercedes Rinck" w:id="86" w:date="2023-05-11T15:43:56Z"/>
                      </w:rPr>
                    </w:pPr>
                    <w:sdt>
                      <w:sdtPr>
                        <w:tag w:val="goog_rdk_1178"/>
                      </w:sdtPr>
                      <w:sdtContent>
                        <w:ins w:author="Alexis Mercedes Rinck" w:id="86" w:date="2023-05-11T15:43:56Z">
                          <w:r w:rsidDel="00000000" w:rsidR="00000000" w:rsidRPr="00000000">
                            <w:rPr>
                              <w:rtl w:val="0"/>
                            </w:rPr>
                            <w:t xml:space="preserve">System Coordination</w:t>
                          </w:r>
                        </w:ins>
                      </w:sdtContent>
                    </w:sdt>
                  </w:p>
                </w:sdtContent>
              </w:sdt>
              <w:sdt>
                <w:sdtPr>
                  <w:tag w:val="goog_rdk_1181"/>
                </w:sdtPr>
                <w:sdtContent>
                  <w:p w:rsidR="00000000" w:rsidDel="00000000" w:rsidP="00000000" w:rsidRDefault="00000000" w:rsidRPr="00000000" w14:paraId="00000381">
                    <w:pPr>
                      <w:widowControl w:val="0"/>
                      <w:spacing w:line="276" w:lineRule="auto"/>
                      <w:rPr>
                        <w:ins w:author="Alexis Mercedes Rinck" w:id="86" w:date="2023-05-11T15:43:56Z"/>
                      </w:rPr>
                    </w:pPr>
                    <w:sdt>
                      <w:sdtPr>
                        <w:tag w:val="goog_rdk_1180"/>
                      </w:sdtPr>
                      <w:sdtContent>
                        <w:ins w:author="Alexis Mercedes Rinck" w:id="86" w:date="2023-05-11T15:43:56Z">
                          <w:r w:rsidDel="00000000" w:rsidR="00000000" w:rsidRPr="00000000">
                            <w:rPr>
                              <w:rtl w:val="0"/>
                            </w:rPr>
                          </w:r>
                        </w:ins>
                      </w:sdtContent>
                    </w:sdt>
                  </w:p>
                </w:sdtContent>
              </w:sdt>
              <w:sdt>
                <w:sdtPr>
                  <w:tag w:val="goog_rdk_1183"/>
                </w:sdtPr>
                <w:sdtContent>
                  <w:p w:rsidR="00000000" w:rsidDel="00000000" w:rsidP="00000000" w:rsidRDefault="00000000" w:rsidRPr="00000000" w14:paraId="00000382">
                    <w:pPr>
                      <w:widowControl w:val="0"/>
                      <w:spacing w:line="276" w:lineRule="auto"/>
                      <w:rPr>
                        <w:ins w:author="Alexis Mercedes Rinck" w:id="86" w:date="2023-05-11T15:43:56Z"/>
                      </w:rPr>
                    </w:pPr>
                    <w:sdt>
                      <w:sdtPr>
                        <w:tag w:val="goog_rdk_1182"/>
                      </w:sdtPr>
                      <w:sdtContent>
                        <w:ins w:author="Alexis Mercedes Rinck" w:id="86" w:date="2023-05-11T15:43:56Z">
                          <w:r w:rsidDel="00000000" w:rsidR="00000000" w:rsidRPr="00000000">
                            <w:rPr>
                              <w:rtl w:val="0"/>
                            </w:rPr>
                            <w:t xml:space="preserve">Systemwide Standardization</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185"/>
                </w:sdtPr>
                <w:sdtContent>
                  <w:p w:rsidR="00000000" w:rsidDel="00000000" w:rsidP="00000000" w:rsidRDefault="00000000" w:rsidRPr="00000000" w14:paraId="00000383">
                    <w:pPr>
                      <w:widowControl w:val="0"/>
                      <w:spacing w:line="276" w:lineRule="auto"/>
                      <w:rPr>
                        <w:ins w:author="Alexis Mercedes Rinck" w:id="86" w:date="2023-05-11T15:43:56Z"/>
                      </w:rPr>
                    </w:pPr>
                    <w:sdt>
                      <w:sdtPr>
                        <w:tag w:val="goog_rdk_1184"/>
                      </w:sdtPr>
                      <w:sdtContent>
                        <w:ins w:author="Alexis Mercedes Rinck" w:id="86" w:date="2023-05-11T15:43:56Z">
                          <w:r w:rsidDel="00000000" w:rsidR="00000000" w:rsidRPr="00000000">
                            <w:rPr>
                              <w:rtl w:val="0"/>
                            </w:rPr>
                            <w:t xml:space="preserve">Increasing funding in our system allows the KCRHA to increase the number of temporary and permanent housing units in King County, increasing the number of people who can access the system, and drive higher throughput across the system.</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187"/>
                </w:sdtPr>
                <w:sdtContent>
                  <w:p w:rsidR="00000000" w:rsidDel="00000000" w:rsidP="00000000" w:rsidRDefault="00000000" w:rsidRPr="00000000" w14:paraId="00000384">
                    <w:pPr>
                      <w:widowControl w:val="0"/>
                      <w:spacing w:line="276" w:lineRule="auto"/>
                      <w:rPr>
                        <w:ins w:author="Alexis Mercedes Rinck" w:id="86" w:date="2023-05-11T15:43:56Z"/>
                      </w:rPr>
                    </w:pPr>
                    <w:sdt>
                      <w:sdtPr>
                        <w:tag w:val="goog_rdk_1186"/>
                      </w:sdtPr>
                      <w:sdtContent>
                        <w:ins w:author="Alexis Mercedes Rinck" w:id="86" w:date="2023-05-11T15:43:56Z">
                          <w:r w:rsidDel="00000000" w:rsidR="00000000" w:rsidRPr="00000000">
                            <w:rPr>
                              <w:rtl w:val="0"/>
                            </w:rPr>
                            <w:t xml:space="preserve">In progress</w:t>
                          </w:r>
                          <w:r w:rsidDel="00000000" w:rsidR="00000000" w:rsidRPr="00000000">
                            <w:rPr>
                              <w:rtl w:val="0"/>
                            </w:rPr>
                          </w:r>
                        </w:ins>
                      </w:sdtContent>
                    </w:sdt>
                  </w:p>
                </w:sdtContent>
              </w:sdt>
            </w:tc>
          </w:tr>
        </w:sdtContent>
      </w:sdt>
      <w:sdt>
        <w:sdtPr>
          <w:tag w:val="goog_rdk_1188"/>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190"/>
                </w:sdtPr>
                <w:sdtContent>
                  <w:p w:rsidR="00000000" w:rsidDel="00000000" w:rsidP="00000000" w:rsidRDefault="00000000" w:rsidRPr="00000000" w14:paraId="00000385">
                    <w:pPr>
                      <w:widowControl w:val="0"/>
                      <w:spacing w:line="276" w:lineRule="auto"/>
                      <w:rPr>
                        <w:ins w:author="Alexis Mercedes Rinck" w:id="86" w:date="2023-05-11T15:43:56Z"/>
                      </w:rPr>
                    </w:pPr>
                    <w:sdt>
                      <w:sdtPr>
                        <w:tag w:val="goog_rdk_1189"/>
                      </w:sdtPr>
                      <w:sdtContent>
                        <w:ins w:author="Alexis Mercedes Rinck" w:id="86" w:date="2023-05-11T15:43:56Z">
                          <w:r w:rsidDel="00000000" w:rsidR="00000000" w:rsidRPr="00000000">
                            <w:rPr>
                              <w:rtl w:val="0"/>
                            </w:rPr>
                            <w:t xml:space="preserve">(1-2) AT. Coordinate with advocacy organizations to increase state and federal funding into homelessness response.</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192"/>
                </w:sdtPr>
                <w:sdtContent>
                  <w:p w:rsidR="00000000" w:rsidDel="00000000" w:rsidP="00000000" w:rsidRDefault="00000000" w:rsidRPr="00000000" w14:paraId="00000386">
                    <w:pPr>
                      <w:widowControl w:val="0"/>
                      <w:spacing w:line="276" w:lineRule="auto"/>
                      <w:rPr>
                        <w:ins w:author="Alexis Mercedes Rinck" w:id="86" w:date="2023-05-11T15:43:56Z"/>
                      </w:rPr>
                    </w:pPr>
                    <w:sdt>
                      <w:sdtPr>
                        <w:tag w:val="goog_rdk_1191"/>
                      </w:sdtPr>
                      <w:sdtContent>
                        <w:ins w:author="Alexis Mercedes Rinck" w:id="86" w:date="2023-05-11T15:43:56Z">
                          <w:r w:rsidDel="00000000" w:rsidR="00000000" w:rsidRPr="00000000">
                            <w:rPr>
                              <w:rtl w:val="0"/>
                            </w:rPr>
                            <w:t xml:space="preserve">Community Involvement</w:t>
                          </w:r>
                        </w:ins>
                      </w:sdtContent>
                    </w:sdt>
                  </w:p>
                </w:sdtContent>
              </w:sdt>
              <w:sdt>
                <w:sdtPr>
                  <w:tag w:val="goog_rdk_1194"/>
                </w:sdtPr>
                <w:sdtContent>
                  <w:p w:rsidR="00000000" w:rsidDel="00000000" w:rsidP="00000000" w:rsidRDefault="00000000" w:rsidRPr="00000000" w14:paraId="00000387">
                    <w:pPr>
                      <w:widowControl w:val="0"/>
                      <w:spacing w:line="276" w:lineRule="auto"/>
                      <w:rPr>
                        <w:ins w:author="Alexis Mercedes Rinck" w:id="86" w:date="2023-05-11T15:43:56Z"/>
                      </w:rPr>
                    </w:pPr>
                    <w:sdt>
                      <w:sdtPr>
                        <w:tag w:val="goog_rdk_1193"/>
                      </w:sdtPr>
                      <w:sdtContent>
                        <w:ins w:author="Alexis Mercedes Rinck" w:id="86" w:date="2023-05-11T15:43:56Z">
                          <w:r w:rsidDel="00000000" w:rsidR="00000000" w:rsidRPr="00000000">
                            <w:rPr>
                              <w:rtl w:val="0"/>
                            </w:rPr>
                          </w:r>
                        </w:ins>
                      </w:sdtContent>
                    </w:sdt>
                  </w:p>
                </w:sdtContent>
              </w:sdt>
              <w:sdt>
                <w:sdtPr>
                  <w:tag w:val="goog_rdk_1196"/>
                </w:sdtPr>
                <w:sdtContent>
                  <w:p w:rsidR="00000000" w:rsidDel="00000000" w:rsidP="00000000" w:rsidRDefault="00000000" w:rsidRPr="00000000" w14:paraId="00000388">
                    <w:pPr>
                      <w:widowControl w:val="0"/>
                      <w:spacing w:line="276" w:lineRule="auto"/>
                      <w:rPr>
                        <w:ins w:author="Alexis Mercedes Rinck" w:id="86" w:date="2023-05-11T15:43:56Z"/>
                      </w:rPr>
                    </w:pPr>
                    <w:sdt>
                      <w:sdtPr>
                        <w:tag w:val="goog_rdk_1195"/>
                      </w:sdtPr>
                      <w:sdtContent>
                        <w:ins w:author="Alexis Mercedes Rinck" w:id="86" w:date="2023-05-11T15:43:56Z">
                          <w:r w:rsidDel="00000000" w:rsidR="00000000" w:rsidRPr="00000000">
                            <w:rPr>
                              <w:rtl w:val="0"/>
                            </w:rPr>
                            <w:t xml:space="preserve">Funding</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198"/>
                </w:sdtPr>
                <w:sdtContent>
                  <w:p w:rsidR="00000000" w:rsidDel="00000000" w:rsidP="00000000" w:rsidRDefault="00000000" w:rsidRPr="00000000" w14:paraId="00000389">
                    <w:pPr>
                      <w:widowControl w:val="0"/>
                      <w:spacing w:line="276" w:lineRule="auto"/>
                      <w:rPr>
                        <w:ins w:author="Alexis Mercedes Rinck" w:id="86" w:date="2023-05-11T15:43:56Z"/>
                      </w:rPr>
                    </w:pPr>
                    <w:sdt>
                      <w:sdtPr>
                        <w:tag w:val="goog_rdk_1197"/>
                      </w:sdtPr>
                      <w:sdtContent>
                        <w:ins w:author="Alexis Mercedes Rinck" w:id="86" w:date="2023-05-11T15:43:56Z">
                          <w:r w:rsidDel="00000000" w:rsidR="00000000" w:rsidRPr="00000000">
                            <w:rPr>
                              <w:rtl w:val="0"/>
                            </w:rPr>
                            <w:t xml:space="preserve">Increasing funding in our system allows the KCRHA to increase the number of temporary and permanent housing units in King County, increasing the number of people who can access the system, and drive higher throughput across the system.</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200"/>
                </w:sdtPr>
                <w:sdtContent>
                  <w:p w:rsidR="00000000" w:rsidDel="00000000" w:rsidP="00000000" w:rsidRDefault="00000000" w:rsidRPr="00000000" w14:paraId="0000038A">
                    <w:pPr>
                      <w:widowControl w:val="0"/>
                      <w:spacing w:line="276" w:lineRule="auto"/>
                      <w:rPr>
                        <w:ins w:author="Alexis Mercedes Rinck" w:id="86" w:date="2023-05-11T15:43:56Z"/>
                      </w:rPr>
                    </w:pPr>
                    <w:sdt>
                      <w:sdtPr>
                        <w:tag w:val="goog_rdk_1199"/>
                      </w:sdtPr>
                      <w:sdtContent>
                        <w:ins w:author="Alexis Mercedes Rinck" w:id="86" w:date="2023-05-11T15:43:56Z">
                          <w:r w:rsidDel="00000000" w:rsidR="00000000" w:rsidRPr="00000000">
                            <w:rPr>
                              <w:rtl w:val="0"/>
                            </w:rPr>
                            <w:t xml:space="preserve">In progress</w:t>
                          </w:r>
                          <w:r w:rsidDel="00000000" w:rsidR="00000000" w:rsidRPr="00000000">
                            <w:rPr>
                              <w:rtl w:val="0"/>
                            </w:rPr>
                          </w:r>
                        </w:ins>
                      </w:sdtContent>
                    </w:sdt>
                  </w:p>
                </w:sdtContent>
              </w:sdt>
            </w:tc>
          </w:tr>
        </w:sdtContent>
      </w:sdt>
      <w:sdt>
        <w:sdtPr>
          <w:tag w:val="goog_rdk_1201"/>
        </w:sdtPr>
        <w:sdtContent>
          <w:tr>
            <w:trPr>
              <w:cantSplit w:val="0"/>
              <w:tblHeader w:val="0"/>
              <w:ins w:author="Alexis Mercedes Rinck" w:id="86" w:date="2023-05-11T15:43:56Z"/>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203"/>
                </w:sdtPr>
                <w:sdtContent>
                  <w:p w:rsidR="00000000" w:rsidDel="00000000" w:rsidP="00000000" w:rsidRDefault="00000000" w:rsidRPr="00000000" w14:paraId="0000038B">
                    <w:pPr>
                      <w:widowControl w:val="0"/>
                      <w:spacing w:line="276" w:lineRule="auto"/>
                      <w:rPr>
                        <w:ins w:author="Alexis Mercedes Rinck" w:id="86" w:date="2023-05-11T15:43:56Z"/>
                      </w:rPr>
                    </w:pPr>
                    <w:sdt>
                      <w:sdtPr>
                        <w:tag w:val="goog_rdk_1202"/>
                      </w:sdtPr>
                      <w:sdtContent>
                        <w:ins w:author="Alexis Mercedes Rinck" w:id="86" w:date="2023-05-11T15:43:56Z">
                          <w:r w:rsidDel="00000000" w:rsidR="00000000" w:rsidRPr="00000000">
                            <w:rPr>
                              <w:rtl w:val="0"/>
                            </w:rPr>
                            <w:t xml:space="preserve">(1-2) AU. Pursue sub-regional agreements with sub-regions to pool funding for homeless services.</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205"/>
                </w:sdtPr>
                <w:sdtContent>
                  <w:p w:rsidR="00000000" w:rsidDel="00000000" w:rsidP="00000000" w:rsidRDefault="00000000" w:rsidRPr="00000000" w14:paraId="0000038C">
                    <w:pPr>
                      <w:widowControl w:val="0"/>
                      <w:spacing w:line="276" w:lineRule="auto"/>
                      <w:rPr>
                        <w:ins w:author="Alexis Mercedes Rinck" w:id="86" w:date="2023-05-11T15:43:56Z"/>
                      </w:rPr>
                    </w:pPr>
                    <w:sdt>
                      <w:sdtPr>
                        <w:tag w:val="goog_rdk_1204"/>
                      </w:sdtPr>
                      <w:sdtContent>
                        <w:ins w:author="Alexis Mercedes Rinck" w:id="86" w:date="2023-05-11T15:43:56Z">
                          <w:r w:rsidDel="00000000" w:rsidR="00000000" w:rsidRPr="00000000">
                            <w:rPr>
                              <w:rtl w:val="0"/>
                            </w:rPr>
                            <w:t xml:space="preserve">Sub-Regional Planning</w:t>
                          </w:r>
                        </w:ins>
                      </w:sdtContent>
                    </w:sdt>
                  </w:p>
                </w:sdtContent>
              </w:sdt>
              <w:sdt>
                <w:sdtPr>
                  <w:tag w:val="goog_rdk_1207"/>
                </w:sdtPr>
                <w:sdtContent>
                  <w:p w:rsidR="00000000" w:rsidDel="00000000" w:rsidP="00000000" w:rsidRDefault="00000000" w:rsidRPr="00000000" w14:paraId="0000038D">
                    <w:pPr>
                      <w:widowControl w:val="0"/>
                      <w:spacing w:line="276" w:lineRule="auto"/>
                      <w:rPr>
                        <w:ins w:author="Alexis Mercedes Rinck" w:id="86" w:date="2023-05-11T15:43:56Z"/>
                      </w:rPr>
                    </w:pPr>
                    <w:sdt>
                      <w:sdtPr>
                        <w:tag w:val="goog_rdk_1206"/>
                      </w:sdtPr>
                      <w:sdtContent>
                        <w:ins w:author="Alexis Mercedes Rinck" w:id="86" w:date="2023-05-11T15:43:56Z">
                          <w:r w:rsidDel="00000000" w:rsidR="00000000" w:rsidRPr="00000000">
                            <w:rPr>
                              <w:rtl w:val="0"/>
                            </w:rPr>
                          </w:r>
                        </w:ins>
                      </w:sdtContent>
                    </w:sdt>
                  </w:p>
                </w:sdtContent>
              </w:sdt>
              <w:sdt>
                <w:sdtPr>
                  <w:tag w:val="goog_rdk_1209"/>
                </w:sdtPr>
                <w:sdtContent>
                  <w:p w:rsidR="00000000" w:rsidDel="00000000" w:rsidP="00000000" w:rsidRDefault="00000000" w:rsidRPr="00000000" w14:paraId="0000038E">
                    <w:pPr>
                      <w:widowControl w:val="0"/>
                      <w:spacing w:line="276" w:lineRule="auto"/>
                      <w:rPr>
                        <w:ins w:author="Alexis Mercedes Rinck" w:id="86" w:date="2023-05-11T15:43:56Z"/>
                      </w:rPr>
                    </w:pPr>
                    <w:sdt>
                      <w:sdtPr>
                        <w:tag w:val="goog_rdk_1208"/>
                      </w:sdtPr>
                      <w:sdtContent>
                        <w:ins w:author="Alexis Mercedes Rinck" w:id="86" w:date="2023-05-11T15:43:56Z">
                          <w:r w:rsidDel="00000000" w:rsidR="00000000" w:rsidRPr="00000000">
                            <w:rPr>
                              <w:rtl w:val="0"/>
                            </w:rPr>
                            <w:t xml:space="preserve">Funding</w:t>
                          </w:r>
                        </w:ins>
                      </w:sdtContent>
                    </w:sdt>
                  </w:p>
                </w:sdtContent>
              </w:sdt>
              <w:sdt>
                <w:sdtPr>
                  <w:tag w:val="goog_rdk_1211"/>
                </w:sdtPr>
                <w:sdtContent>
                  <w:p w:rsidR="00000000" w:rsidDel="00000000" w:rsidP="00000000" w:rsidRDefault="00000000" w:rsidRPr="00000000" w14:paraId="0000038F">
                    <w:pPr>
                      <w:widowControl w:val="0"/>
                      <w:spacing w:line="276" w:lineRule="auto"/>
                      <w:rPr>
                        <w:ins w:author="Alexis Mercedes Rinck" w:id="86" w:date="2023-05-11T15:43:56Z"/>
                      </w:rPr>
                    </w:pPr>
                    <w:sdt>
                      <w:sdtPr>
                        <w:tag w:val="goog_rdk_1210"/>
                      </w:sdtPr>
                      <w:sdtContent>
                        <w:ins w:author="Alexis Mercedes Rinck" w:id="86" w:date="2023-05-11T15:43:56Z">
                          <w:r w:rsidDel="00000000" w:rsidR="00000000" w:rsidRPr="00000000">
                            <w:rPr>
                              <w:rtl w:val="0"/>
                            </w:rPr>
                          </w:r>
                        </w:ins>
                      </w:sdtContent>
                    </w:sdt>
                  </w:p>
                </w:sdtContent>
              </w:sdt>
              <w:sdt>
                <w:sdtPr>
                  <w:tag w:val="goog_rdk_1213"/>
                </w:sdtPr>
                <w:sdtContent>
                  <w:p w:rsidR="00000000" w:rsidDel="00000000" w:rsidP="00000000" w:rsidRDefault="00000000" w:rsidRPr="00000000" w14:paraId="00000390">
                    <w:pPr>
                      <w:widowControl w:val="0"/>
                      <w:spacing w:line="276" w:lineRule="auto"/>
                      <w:rPr>
                        <w:ins w:author="Alexis Mercedes Rinck" w:id="86" w:date="2023-05-11T15:43:56Z"/>
                      </w:rPr>
                    </w:pPr>
                    <w:sdt>
                      <w:sdtPr>
                        <w:tag w:val="goog_rdk_1212"/>
                      </w:sdtPr>
                      <w:sdtContent>
                        <w:ins w:author="Alexis Mercedes Rinck" w:id="86" w:date="2023-05-11T15:43:56Z">
                          <w:r w:rsidDel="00000000" w:rsidR="00000000" w:rsidRPr="00000000">
                            <w:rPr>
                              <w:rtl w:val="0"/>
                            </w:rPr>
                            <w:t xml:space="preserve">System Coordination</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215"/>
                </w:sdtPr>
                <w:sdtContent>
                  <w:p w:rsidR="00000000" w:rsidDel="00000000" w:rsidP="00000000" w:rsidRDefault="00000000" w:rsidRPr="00000000" w14:paraId="00000391">
                    <w:pPr>
                      <w:widowControl w:val="0"/>
                      <w:spacing w:line="276" w:lineRule="auto"/>
                      <w:rPr>
                        <w:ins w:author="Alexis Mercedes Rinck" w:id="86" w:date="2023-05-11T15:43:56Z"/>
                      </w:rPr>
                    </w:pPr>
                    <w:sdt>
                      <w:sdtPr>
                        <w:tag w:val="goog_rdk_1214"/>
                      </w:sdtPr>
                      <w:sdtContent>
                        <w:ins w:author="Alexis Mercedes Rinck" w:id="86" w:date="2023-05-11T15:43:56Z">
                          <w:r w:rsidDel="00000000" w:rsidR="00000000" w:rsidRPr="00000000">
                            <w:rPr>
                              <w:rtl w:val="0"/>
                            </w:rPr>
                            <w:t xml:space="preserve">Working with cities to create more efficiency in homelessness services and improve resource allocation to support housing options across the region will increase exits to permanent housing. An increased number of cities providing centralized funding for homelessness response may also increase the number of temporary and permanent units in the system.</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217"/>
                </w:sdtPr>
                <w:sdtContent>
                  <w:p w:rsidR="00000000" w:rsidDel="00000000" w:rsidP="00000000" w:rsidRDefault="00000000" w:rsidRPr="00000000" w14:paraId="00000392">
                    <w:pPr>
                      <w:widowControl w:val="0"/>
                      <w:spacing w:line="276" w:lineRule="auto"/>
                      <w:rPr>
                        <w:ins w:author="Alexis Mercedes Rinck" w:id="86" w:date="2023-05-11T15:43:56Z"/>
                      </w:rPr>
                    </w:pPr>
                    <w:sdt>
                      <w:sdtPr>
                        <w:tag w:val="goog_rdk_1216"/>
                      </w:sdtPr>
                      <w:sdtContent>
                        <w:ins w:author="Alexis Mercedes Rinck" w:id="86" w:date="2023-05-11T15:43:56Z">
                          <w:r w:rsidDel="00000000" w:rsidR="00000000" w:rsidRPr="00000000">
                            <w:rPr>
                              <w:rtl w:val="0"/>
                            </w:rPr>
                            <w:t xml:space="preserve">In progress</w:t>
                          </w:r>
                        </w:ins>
                      </w:sdtContent>
                    </w:sdt>
                  </w:p>
                </w:sdtContent>
              </w:sdt>
            </w:tc>
          </w:tr>
        </w:sdtContent>
      </w:sdt>
    </w:tbl>
    <w:sdt>
      <w:sdtPr>
        <w:tag w:val="goog_rdk_1219"/>
      </w:sdtPr>
      <w:sdtContent>
        <w:p w:rsidR="00000000" w:rsidDel="00000000" w:rsidP="00000000" w:rsidRDefault="00000000" w:rsidRPr="00000000" w14:paraId="00000393">
          <w:pPr>
            <w:spacing w:line="240" w:lineRule="auto"/>
            <w:rPr>
              <w:ins w:author="Alexis Mercedes Rinck" w:id="86" w:date="2023-05-11T15:43:56Z"/>
            </w:rPr>
          </w:pPr>
          <w:sdt>
            <w:sdtPr>
              <w:tag w:val="goog_rdk_1218"/>
            </w:sdtPr>
            <w:sdtContent>
              <w:ins w:author="Alexis Mercedes Rinck" w:id="86" w:date="2023-05-11T15:43:56Z">
                <w:r w:rsidDel="00000000" w:rsidR="00000000" w:rsidRPr="00000000">
                  <w:rPr>
                    <w:rtl w:val="0"/>
                  </w:rPr>
                </w:r>
              </w:ins>
            </w:sdtContent>
          </w:sdt>
        </w:p>
      </w:sdtContent>
    </w:sdt>
    <w:sdt>
      <w:sdtPr>
        <w:tag w:val="goog_rdk_1221"/>
      </w:sdtPr>
      <w:sdtContent>
        <w:p w:rsidR="00000000" w:rsidDel="00000000" w:rsidP="00000000" w:rsidRDefault="00000000" w:rsidRPr="00000000" w14:paraId="00000394">
          <w:pPr>
            <w:rPr>
              <w:ins w:author="Alexis Mercedes Rinck" w:id="86" w:date="2023-05-11T15:43:56Z"/>
            </w:rPr>
          </w:pPr>
          <w:sdt>
            <w:sdtPr>
              <w:tag w:val="goog_rdk_1220"/>
            </w:sdtPr>
            <w:sdtContent>
              <w:ins w:author="Alexis Mercedes Rinck" w:id="86" w:date="2023-05-11T15:43:56Z">
                <w:r w:rsidDel="00000000" w:rsidR="00000000" w:rsidRPr="00000000">
                  <w:rPr>
                    <w:rtl w:val="0"/>
                  </w:rPr>
                </w:r>
              </w:ins>
            </w:sdtContent>
          </w:sdt>
        </w:p>
      </w:sdtContent>
    </w:sdt>
    <w:tbl>
      <w:tblPr>
        <w:tblStyle w:val="Table8"/>
        <w:tblW w:w="135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70"/>
        <w:gridCol w:w="2355"/>
        <w:gridCol w:w="5175"/>
        <w:gridCol w:w="2190"/>
        <w:tblGridChange w:id="0">
          <w:tblGrid>
            <w:gridCol w:w="3870"/>
            <w:gridCol w:w="2355"/>
            <w:gridCol w:w="5175"/>
            <w:gridCol w:w="2190"/>
          </w:tblGrid>
        </w:tblGridChange>
      </w:tblGrid>
      <w:sdt>
        <w:sdtPr>
          <w:tag w:val="goog_rdk_1222"/>
        </w:sdtPr>
        <w:sdtContent>
          <w:tr>
            <w:trPr>
              <w:cantSplit w:val="0"/>
              <w:trHeight w:val="509.970703125" w:hRule="atLeast"/>
              <w:tblHeader w:val="0"/>
              <w:ins w:author="Alexis Mercedes Rinck" w:id="86" w:date="2023-05-11T15:43:56Z"/>
            </w:trPr>
            <w:tc>
              <w:tcPr>
                <w:gridSpan w:val="4"/>
                <w:tcMar>
                  <w:top w:w="100.0" w:type="dxa"/>
                  <w:left w:w="100.0" w:type="dxa"/>
                  <w:bottom w:w="100.0" w:type="dxa"/>
                  <w:right w:w="100.0" w:type="dxa"/>
                </w:tcMar>
                <w:vAlign w:val="top"/>
              </w:tcPr>
              <w:sdt>
                <w:sdtPr>
                  <w:tag w:val="goog_rdk_1224"/>
                </w:sdtPr>
                <w:sdtContent>
                  <w:p w:rsidR="00000000" w:rsidDel="00000000" w:rsidP="00000000" w:rsidRDefault="00000000" w:rsidRPr="00000000" w14:paraId="00000395">
                    <w:pPr>
                      <w:spacing w:line="240" w:lineRule="auto"/>
                      <w:jc w:val="center"/>
                      <w:rPr>
                        <w:ins w:author="Alexis Mercedes Rinck" w:id="86" w:date="2023-05-11T15:43:56Z"/>
                      </w:rPr>
                    </w:pPr>
                    <w:sdt>
                      <w:sdtPr>
                        <w:tag w:val="goog_rdk_1223"/>
                      </w:sdtPr>
                      <w:sdtContent>
                        <w:ins w:author="Alexis Mercedes Rinck" w:id="86" w:date="2023-05-11T15:43:56Z">
                          <w:r w:rsidDel="00000000" w:rsidR="00000000" w:rsidRPr="00000000">
                            <w:rPr>
                              <w:rtl w:val="0"/>
                            </w:rPr>
                            <w:t xml:space="preserve">Key Actions: System-to-System Connections</w:t>
                          </w:r>
                        </w:ins>
                      </w:sdtContent>
                    </w:sdt>
                  </w:p>
                </w:sdtContent>
              </w:sdt>
            </w:tc>
          </w:tr>
        </w:sdtContent>
      </w:sdt>
      <w:sdt>
        <w:sdtPr>
          <w:tag w:val="goog_rdk_1231"/>
        </w:sdtPr>
        <w:sdtContent>
          <w:tr>
            <w:trPr>
              <w:cantSplit w:val="0"/>
              <w:tblHeader w:val="0"/>
              <w:ins w:author="Alexis Mercedes Rinck" w:id="86" w:date="2023-05-11T15:43:56Z"/>
            </w:trPr>
            <w:tc>
              <w:tcPr>
                <w:shd w:fill="c9daf8" w:val="clear"/>
                <w:tcMar>
                  <w:top w:w="100.0" w:type="dxa"/>
                  <w:left w:w="100.0" w:type="dxa"/>
                  <w:bottom w:w="100.0" w:type="dxa"/>
                  <w:right w:w="100.0" w:type="dxa"/>
                </w:tcMar>
                <w:vAlign w:val="top"/>
              </w:tcPr>
              <w:sdt>
                <w:sdtPr>
                  <w:tag w:val="goog_rdk_1233"/>
                </w:sdtPr>
                <w:sdtContent>
                  <w:p w:rsidR="00000000" w:rsidDel="00000000" w:rsidP="00000000" w:rsidRDefault="00000000" w:rsidRPr="00000000" w14:paraId="00000399">
                    <w:pPr>
                      <w:widowControl w:val="0"/>
                      <w:spacing w:line="240" w:lineRule="auto"/>
                      <w:jc w:val="center"/>
                      <w:rPr>
                        <w:ins w:author="Alexis Mercedes Rinck" w:id="86" w:date="2023-05-11T15:43:56Z"/>
                      </w:rPr>
                    </w:pPr>
                    <w:sdt>
                      <w:sdtPr>
                        <w:tag w:val="goog_rdk_1232"/>
                      </w:sdtPr>
                      <w:sdtContent>
                        <w:ins w:author="Alexis Mercedes Rinck" w:id="86" w:date="2023-05-11T15:43:56Z">
                          <w:r w:rsidDel="00000000" w:rsidR="00000000" w:rsidRPr="00000000">
                            <w:rPr>
                              <w:rtl w:val="0"/>
                            </w:rPr>
                            <w:t xml:space="preserve">Key Action</w:t>
                          </w:r>
                        </w:ins>
                      </w:sdtContent>
                    </w:sdt>
                  </w:p>
                </w:sdtContent>
              </w:sdt>
            </w:tc>
            <w:tc>
              <w:tcPr>
                <w:shd w:fill="c9daf8" w:val="clear"/>
                <w:tcMar>
                  <w:top w:w="100.0" w:type="dxa"/>
                  <w:left w:w="100.0" w:type="dxa"/>
                  <w:bottom w:w="100.0" w:type="dxa"/>
                  <w:right w:w="100.0" w:type="dxa"/>
                </w:tcMar>
                <w:vAlign w:val="top"/>
              </w:tcPr>
              <w:sdt>
                <w:sdtPr>
                  <w:tag w:val="goog_rdk_1235"/>
                </w:sdtPr>
                <w:sdtContent>
                  <w:p w:rsidR="00000000" w:rsidDel="00000000" w:rsidP="00000000" w:rsidRDefault="00000000" w:rsidRPr="00000000" w14:paraId="0000039A">
                    <w:pPr>
                      <w:widowControl w:val="0"/>
                      <w:spacing w:line="240" w:lineRule="auto"/>
                      <w:jc w:val="center"/>
                      <w:rPr>
                        <w:ins w:author="Alexis Mercedes Rinck" w:id="86" w:date="2023-05-11T15:43:56Z"/>
                      </w:rPr>
                    </w:pPr>
                    <w:sdt>
                      <w:sdtPr>
                        <w:tag w:val="goog_rdk_1234"/>
                      </w:sdtPr>
                      <w:sdtContent>
                        <w:ins w:author="Alexis Mercedes Rinck" w:id="86" w:date="2023-05-11T15:43:56Z">
                          <w:r w:rsidDel="00000000" w:rsidR="00000000" w:rsidRPr="00000000">
                            <w:rPr>
                              <w:rtl w:val="0"/>
                            </w:rPr>
                            <w:t xml:space="preserve">Topic Areas</w:t>
                          </w:r>
                        </w:ins>
                      </w:sdtContent>
                    </w:sdt>
                  </w:p>
                </w:sdtContent>
              </w:sdt>
            </w:tc>
            <w:tc>
              <w:tcPr>
                <w:shd w:fill="c9daf8" w:val="clear"/>
                <w:tcMar>
                  <w:top w:w="100.0" w:type="dxa"/>
                  <w:left w:w="100.0" w:type="dxa"/>
                  <w:bottom w:w="100.0" w:type="dxa"/>
                  <w:right w:w="100.0" w:type="dxa"/>
                </w:tcMar>
                <w:vAlign w:val="top"/>
              </w:tcPr>
              <w:sdt>
                <w:sdtPr>
                  <w:tag w:val="goog_rdk_1237"/>
                </w:sdtPr>
                <w:sdtContent>
                  <w:p w:rsidR="00000000" w:rsidDel="00000000" w:rsidP="00000000" w:rsidRDefault="00000000" w:rsidRPr="00000000" w14:paraId="0000039B">
                    <w:pPr>
                      <w:widowControl w:val="0"/>
                      <w:spacing w:line="240" w:lineRule="auto"/>
                      <w:jc w:val="center"/>
                      <w:rPr>
                        <w:ins w:author="Alexis Mercedes Rinck" w:id="86" w:date="2023-05-11T15:43:56Z"/>
                      </w:rPr>
                    </w:pPr>
                    <w:sdt>
                      <w:sdtPr>
                        <w:tag w:val="goog_rdk_1236"/>
                      </w:sdtPr>
                      <w:sdtContent>
                        <w:ins w:author="Alexis Mercedes Rinck" w:id="86" w:date="2023-05-11T15:43:56Z">
                          <w:r w:rsidDel="00000000" w:rsidR="00000000" w:rsidRPr="00000000">
                            <w:rPr>
                              <w:rtl w:val="0"/>
                            </w:rPr>
                            <w:t xml:space="preserve">Impact</w:t>
                          </w:r>
                        </w:ins>
                      </w:sdtContent>
                    </w:sdt>
                  </w:p>
                </w:sdtContent>
              </w:sdt>
            </w:tc>
            <w:tc>
              <w:tcPr>
                <w:shd w:fill="c9daf8" w:val="clear"/>
                <w:tcMar>
                  <w:top w:w="100.0" w:type="dxa"/>
                  <w:left w:w="100.0" w:type="dxa"/>
                  <w:bottom w:w="100.0" w:type="dxa"/>
                  <w:right w:w="100.0" w:type="dxa"/>
                </w:tcMar>
                <w:vAlign w:val="top"/>
              </w:tcPr>
              <w:sdt>
                <w:sdtPr>
                  <w:tag w:val="goog_rdk_1239"/>
                </w:sdtPr>
                <w:sdtContent>
                  <w:p w:rsidR="00000000" w:rsidDel="00000000" w:rsidP="00000000" w:rsidRDefault="00000000" w:rsidRPr="00000000" w14:paraId="0000039C">
                    <w:pPr>
                      <w:widowControl w:val="0"/>
                      <w:spacing w:line="240" w:lineRule="auto"/>
                      <w:jc w:val="center"/>
                      <w:rPr>
                        <w:ins w:author="Alexis Mercedes Rinck" w:id="86" w:date="2023-05-11T15:43:56Z"/>
                      </w:rPr>
                    </w:pPr>
                    <w:sdt>
                      <w:sdtPr>
                        <w:tag w:val="goog_rdk_1238"/>
                      </w:sdtPr>
                      <w:sdtContent>
                        <w:ins w:author="Alexis Mercedes Rinck" w:id="86" w:date="2023-05-11T15:43:56Z">
                          <w:r w:rsidDel="00000000" w:rsidR="00000000" w:rsidRPr="00000000">
                            <w:rPr>
                              <w:rtl w:val="0"/>
                            </w:rPr>
                            <w:t xml:space="preserve">Status</w:t>
                          </w:r>
                        </w:ins>
                      </w:sdtContent>
                    </w:sdt>
                  </w:p>
                </w:sdtContent>
              </w:sdt>
            </w:tc>
          </w:tr>
        </w:sdtContent>
      </w:sdt>
      <w:sdt>
        <w:sdtPr>
          <w:tag w:val="goog_rdk_1240"/>
        </w:sdtPr>
        <w:sdtContent>
          <w:tr>
            <w:trPr>
              <w:cantSplit w:val="0"/>
              <w:tblHeader w:val="0"/>
              <w:ins w:author="Alexis Mercedes Rinck" w:id="86" w:date="2023-05-11T15:43:56Z"/>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242"/>
                </w:sdtPr>
                <w:sdtContent>
                  <w:p w:rsidR="00000000" w:rsidDel="00000000" w:rsidP="00000000" w:rsidRDefault="00000000" w:rsidRPr="00000000" w14:paraId="0000039D">
                    <w:pPr>
                      <w:widowControl w:val="0"/>
                      <w:spacing w:line="276" w:lineRule="auto"/>
                      <w:rPr>
                        <w:ins w:author="Alexis Mercedes Rinck" w:id="86" w:date="2023-05-11T15:43:56Z"/>
                      </w:rPr>
                    </w:pPr>
                    <w:sdt>
                      <w:sdtPr>
                        <w:tag w:val="goog_rdk_1241"/>
                      </w:sdtPr>
                      <w:sdtContent>
                        <w:ins w:author="Alexis Mercedes Rinck" w:id="86" w:date="2023-05-11T15:43:56Z">
                          <w:r w:rsidDel="00000000" w:rsidR="00000000" w:rsidRPr="00000000">
                            <w:rPr>
                              <w:rtl w:val="0"/>
                            </w:rPr>
                            <w:t xml:space="preserve">(1-2) AV.Partner with the behavioral health organizations to support connections to behavioral health services.</w:t>
                          </w:r>
                          <w:r w:rsidDel="00000000" w:rsidR="00000000" w:rsidRPr="00000000">
                            <w:rPr>
                              <w:rtl w:val="0"/>
                            </w:rPr>
                          </w:r>
                        </w:ins>
                      </w:sdtContent>
                    </w:sdt>
                  </w:p>
                </w:sdtContent>
              </w:sdt>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244"/>
                </w:sdtPr>
                <w:sdtContent>
                  <w:p w:rsidR="00000000" w:rsidDel="00000000" w:rsidP="00000000" w:rsidRDefault="00000000" w:rsidRPr="00000000" w14:paraId="0000039E">
                    <w:pPr>
                      <w:widowControl w:val="0"/>
                      <w:spacing w:line="276" w:lineRule="auto"/>
                      <w:rPr>
                        <w:ins w:author="Alexis Mercedes Rinck" w:id="86" w:date="2023-05-11T15:43:56Z"/>
                      </w:rPr>
                    </w:pPr>
                    <w:sdt>
                      <w:sdtPr>
                        <w:tag w:val="goog_rdk_1243"/>
                      </w:sdtPr>
                      <w:sdtContent>
                        <w:ins w:author="Alexis Mercedes Rinck" w:id="86" w:date="2023-05-11T15:43:56Z">
                          <w:r w:rsidDel="00000000" w:rsidR="00000000" w:rsidRPr="00000000">
                            <w:rPr>
                              <w:rtl w:val="0"/>
                            </w:rPr>
                            <w:t xml:space="preserve">Behavioral Health</w:t>
                          </w:r>
                        </w:ins>
                      </w:sdtContent>
                    </w:sdt>
                  </w:p>
                </w:sdtContent>
              </w:sdt>
              <w:sdt>
                <w:sdtPr>
                  <w:tag w:val="goog_rdk_1246"/>
                </w:sdtPr>
                <w:sdtContent>
                  <w:p w:rsidR="00000000" w:rsidDel="00000000" w:rsidP="00000000" w:rsidRDefault="00000000" w:rsidRPr="00000000" w14:paraId="0000039F">
                    <w:pPr>
                      <w:widowControl w:val="0"/>
                      <w:spacing w:line="276" w:lineRule="auto"/>
                      <w:rPr>
                        <w:ins w:author="Alexis Mercedes Rinck" w:id="86" w:date="2023-05-11T15:43:56Z"/>
                      </w:rPr>
                    </w:pPr>
                    <w:sdt>
                      <w:sdtPr>
                        <w:tag w:val="goog_rdk_1245"/>
                      </w:sdtPr>
                      <w:sdtContent>
                        <w:ins w:author="Alexis Mercedes Rinck" w:id="86" w:date="2023-05-11T15:43:56Z">
                          <w:r w:rsidDel="00000000" w:rsidR="00000000" w:rsidRPr="00000000">
                            <w:rPr>
                              <w:rtl w:val="0"/>
                            </w:rPr>
                          </w:r>
                        </w:ins>
                      </w:sdtContent>
                    </w:sdt>
                  </w:p>
                </w:sdtContent>
              </w:sdt>
              <w:sdt>
                <w:sdtPr>
                  <w:tag w:val="goog_rdk_1248"/>
                </w:sdtPr>
                <w:sdtContent>
                  <w:p w:rsidR="00000000" w:rsidDel="00000000" w:rsidP="00000000" w:rsidRDefault="00000000" w:rsidRPr="00000000" w14:paraId="000003A0">
                    <w:pPr>
                      <w:widowControl w:val="0"/>
                      <w:spacing w:line="276" w:lineRule="auto"/>
                      <w:rPr>
                        <w:ins w:author="Alexis Mercedes Rinck" w:id="86" w:date="2023-05-11T15:43:56Z"/>
                      </w:rPr>
                    </w:pPr>
                    <w:sdt>
                      <w:sdtPr>
                        <w:tag w:val="goog_rdk_1247"/>
                      </w:sdtPr>
                      <w:sdtContent>
                        <w:ins w:author="Alexis Mercedes Rinck" w:id="86" w:date="2023-05-11T15:43:56Z">
                          <w:r w:rsidDel="00000000" w:rsidR="00000000" w:rsidRPr="00000000">
                            <w:rPr>
                              <w:rtl w:val="0"/>
                            </w:rPr>
                            <w:t xml:space="preserve">Health Care</w:t>
                          </w:r>
                        </w:ins>
                      </w:sdtContent>
                    </w:sdt>
                  </w:p>
                </w:sdtContent>
              </w:sdt>
              <w:sdt>
                <w:sdtPr>
                  <w:tag w:val="goog_rdk_1250"/>
                </w:sdtPr>
                <w:sdtContent>
                  <w:p w:rsidR="00000000" w:rsidDel="00000000" w:rsidP="00000000" w:rsidRDefault="00000000" w:rsidRPr="00000000" w14:paraId="000003A1">
                    <w:pPr>
                      <w:widowControl w:val="0"/>
                      <w:spacing w:line="276" w:lineRule="auto"/>
                      <w:rPr>
                        <w:ins w:author="Alexis Mercedes Rinck" w:id="86" w:date="2023-05-11T15:43:56Z"/>
                      </w:rPr>
                    </w:pPr>
                    <w:sdt>
                      <w:sdtPr>
                        <w:tag w:val="goog_rdk_1249"/>
                      </w:sdtPr>
                      <w:sdtContent>
                        <w:ins w:author="Alexis Mercedes Rinck" w:id="86" w:date="2023-05-11T15:43:56Z">
                          <w:r w:rsidDel="00000000" w:rsidR="00000000" w:rsidRPr="00000000">
                            <w:rPr>
                              <w:rtl w:val="0"/>
                            </w:rPr>
                          </w:r>
                        </w:ins>
                      </w:sdtContent>
                    </w:sdt>
                  </w:p>
                </w:sdtContent>
              </w:sdt>
              <w:sdt>
                <w:sdtPr>
                  <w:tag w:val="goog_rdk_1252"/>
                </w:sdtPr>
                <w:sdtContent>
                  <w:p w:rsidR="00000000" w:rsidDel="00000000" w:rsidP="00000000" w:rsidRDefault="00000000" w:rsidRPr="00000000" w14:paraId="000003A2">
                    <w:pPr>
                      <w:widowControl w:val="0"/>
                      <w:spacing w:line="276" w:lineRule="auto"/>
                      <w:rPr>
                        <w:ins w:author="Alexis Mercedes Rinck" w:id="86" w:date="2023-05-11T15:43:56Z"/>
                      </w:rPr>
                    </w:pPr>
                    <w:sdt>
                      <w:sdtPr>
                        <w:tag w:val="goog_rdk_1251"/>
                      </w:sdtPr>
                      <w:sdtContent>
                        <w:ins w:author="Alexis Mercedes Rinck" w:id="86" w:date="2023-05-11T15:43:56Z">
                          <w:r w:rsidDel="00000000" w:rsidR="00000000" w:rsidRPr="00000000">
                            <w:rPr>
                              <w:rtl w:val="0"/>
                            </w:rPr>
                            <w:t xml:space="preserve">High-Acuity</w:t>
                          </w:r>
                        </w:ins>
                      </w:sdtContent>
                    </w:sdt>
                  </w:p>
                </w:sdtContent>
              </w:sdt>
              <w:sdt>
                <w:sdtPr>
                  <w:tag w:val="goog_rdk_1254"/>
                </w:sdtPr>
                <w:sdtContent>
                  <w:p w:rsidR="00000000" w:rsidDel="00000000" w:rsidP="00000000" w:rsidRDefault="00000000" w:rsidRPr="00000000" w14:paraId="000003A3">
                    <w:pPr>
                      <w:widowControl w:val="0"/>
                      <w:spacing w:line="276" w:lineRule="auto"/>
                      <w:rPr>
                        <w:ins w:author="Alexis Mercedes Rinck" w:id="86" w:date="2023-05-11T15:43:56Z"/>
                      </w:rPr>
                    </w:pPr>
                    <w:sdt>
                      <w:sdtPr>
                        <w:tag w:val="goog_rdk_1253"/>
                      </w:sdtPr>
                      <w:sdtContent>
                        <w:ins w:author="Alexis Mercedes Rinck" w:id="86" w:date="2023-05-11T15:43:56Z">
                          <w:r w:rsidDel="00000000" w:rsidR="00000000" w:rsidRPr="00000000">
                            <w:rPr>
                              <w:rtl w:val="0"/>
                            </w:rPr>
                          </w:r>
                        </w:ins>
                      </w:sdtContent>
                    </w:sdt>
                  </w:p>
                </w:sdtContent>
              </w:sdt>
              <w:sdt>
                <w:sdtPr>
                  <w:tag w:val="goog_rdk_1256"/>
                </w:sdtPr>
                <w:sdtContent>
                  <w:p w:rsidR="00000000" w:rsidDel="00000000" w:rsidP="00000000" w:rsidRDefault="00000000" w:rsidRPr="00000000" w14:paraId="000003A4">
                    <w:pPr>
                      <w:widowControl w:val="0"/>
                      <w:spacing w:line="276" w:lineRule="auto"/>
                      <w:rPr>
                        <w:ins w:author="Alexis Mercedes Rinck" w:id="86" w:date="2023-05-11T15:43:56Z"/>
                      </w:rPr>
                    </w:pPr>
                    <w:sdt>
                      <w:sdtPr>
                        <w:tag w:val="goog_rdk_1255"/>
                      </w:sdtPr>
                      <w:sdtContent>
                        <w:ins w:author="Alexis Mercedes Rinck" w:id="86" w:date="2023-05-11T15:43:56Z">
                          <w:r w:rsidDel="00000000" w:rsidR="00000000" w:rsidRPr="00000000">
                            <w:rPr>
                              <w:rtl w:val="0"/>
                            </w:rPr>
                            <w:t xml:space="preserve">System Connection</w:t>
                          </w:r>
                        </w:ins>
                      </w:sdtContent>
                    </w:sdt>
                  </w:p>
                </w:sdtContent>
              </w:sdt>
              <w:sdt>
                <w:sdtPr>
                  <w:tag w:val="goog_rdk_1258"/>
                </w:sdtPr>
                <w:sdtContent>
                  <w:p w:rsidR="00000000" w:rsidDel="00000000" w:rsidP="00000000" w:rsidRDefault="00000000" w:rsidRPr="00000000" w14:paraId="000003A5">
                    <w:pPr>
                      <w:widowControl w:val="0"/>
                      <w:spacing w:line="276" w:lineRule="auto"/>
                      <w:rPr>
                        <w:ins w:author="Alexis Mercedes Rinck" w:id="86" w:date="2023-05-11T15:43:56Z"/>
                      </w:rPr>
                    </w:pPr>
                    <w:sdt>
                      <w:sdtPr>
                        <w:tag w:val="goog_rdk_1257"/>
                      </w:sdtPr>
                      <w:sdtContent>
                        <w:ins w:author="Alexis Mercedes Rinck" w:id="86" w:date="2023-05-11T15:43:56Z">
                          <w:r w:rsidDel="00000000" w:rsidR="00000000" w:rsidRPr="00000000">
                            <w:rPr>
                              <w:rtl w:val="0"/>
                            </w:rPr>
                          </w:r>
                        </w:ins>
                      </w:sdtContent>
                    </w:sdt>
                  </w:p>
                </w:sdtContent>
              </w:sdt>
              <w:sdt>
                <w:sdtPr>
                  <w:tag w:val="goog_rdk_1260"/>
                </w:sdtPr>
                <w:sdtContent>
                  <w:p w:rsidR="00000000" w:rsidDel="00000000" w:rsidP="00000000" w:rsidRDefault="00000000" w:rsidRPr="00000000" w14:paraId="000003A6">
                    <w:pPr>
                      <w:widowControl w:val="0"/>
                      <w:spacing w:line="276" w:lineRule="auto"/>
                      <w:rPr>
                        <w:ins w:author="Alexis Mercedes Rinck" w:id="86" w:date="2023-05-11T15:43:56Z"/>
                      </w:rPr>
                    </w:pPr>
                    <w:sdt>
                      <w:sdtPr>
                        <w:tag w:val="goog_rdk_1259"/>
                      </w:sdtPr>
                      <w:sdtContent>
                        <w:ins w:author="Alexis Mercedes Rinck" w:id="86" w:date="2023-05-11T15:43:56Z">
                          <w:r w:rsidDel="00000000" w:rsidR="00000000" w:rsidRPr="00000000">
                            <w:rPr>
                              <w:rtl w:val="0"/>
                            </w:rPr>
                            <w:t xml:space="preserve">Enhanced Care</w:t>
                          </w:r>
                        </w:ins>
                      </w:sdtContent>
                    </w:sdt>
                  </w:p>
                </w:sdtContent>
              </w:sdt>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262"/>
                </w:sdtPr>
                <w:sdtContent>
                  <w:p w:rsidR="00000000" w:rsidDel="00000000" w:rsidP="00000000" w:rsidRDefault="00000000" w:rsidRPr="00000000" w14:paraId="000003A7">
                    <w:pPr>
                      <w:widowControl w:val="0"/>
                      <w:spacing w:line="276" w:lineRule="auto"/>
                      <w:rPr>
                        <w:ins w:author="Alexis Mercedes Rinck" w:id="86" w:date="2023-05-11T15:43:56Z"/>
                      </w:rPr>
                    </w:pPr>
                    <w:sdt>
                      <w:sdtPr>
                        <w:tag w:val="goog_rdk_1261"/>
                      </w:sdtPr>
                      <w:sdtContent>
                        <w:ins w:author="Alexis Mercedes Rinck" w:id="86" w:date="2023-05-11T15:43:56Z">
                          <w:r w:rsidDel="00000000" w:rsidR="00000000" w:rsidRPr="00000000">
                            <w:rPr>
                              <w:rtl w:val="0"/>
                            </w:rPr>
                            <w:t xml:space="preserve">Establishing connections and providing smooth transitions for individuals to behavioral health supports enhances the quality of care, mitigates future needs for support, and increases the chances of success in permanent housing; ultimately reducing rates of return into homelessness and increasing throughput in homelessness programs.</w:t>
                          </w:r>
                          <w:r w:rsidDel="00000000" w:rsidR="00000000" w:rsidRPr="00000000">
                            <w:rPr>
                              <w:rtl w:val="0"/>
                            </w:rPr>
                          </w:r>
                        </w:ins>
                      </w:sdtContent>
                    </w:sdt>
                  </w:p>
                </w:sdtContent>
              </w:sdt>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264"/>
                </w:sdtPr>
                <w:sdtContent>
                  <w:p w:rsidR="00000000" w:rsidDel="00000000" w:rsidP="00000000" w:rsidRDefault="00000000" w:rsidRPr="00000000" w14:paraId="000003A8">
                    <w:pPr>
                      <w:widowControl w:val="0"/>
                      <w:spacing w:line="276" w:lineRule="auto"/>
                      <w:rPr>
                        <w:ins w:author="Alexis Mercedes Rinck" w:id="86" w:date="2023-05-11T15:43:56Z"/>
                      </w:rPr>
                    </w:pPr>
                    <w:sdt>
                      <w:sdtPr>
                        <w:tag w:val="goog_rdk_1263"/>
                      </w:sdtPr>
                      <w:sdtContent>
                        <w:ins w:author="Alexis Mercedes Rinck" w:id="86" w:date="2023-05-11T15:43:56Z">
                          <w:r w:rsidDel="00000000" w:rsidR="00000000" w:rsidRPr="00000000">
                            <w:rPr>
                              <w:rtl w:val="0"/>
                            </w:rPr>
                            <w:t xml:space="preserve">Not yet started</w:t>
                          </w:r>
                          <w:r w:rsidDel="00000000" w:rsidR="00000000" w:rsidRPr="00000000">
                            <w:rPr>
                              <w:rtl w:val="0"/>
                            </w:rPr>
                          </w:r>
                        </w:ins>
                      </w:sdtContent>
                    </w:sdt>
                  </w:p>
                </w:sdtContent>
              </w:sdt>
            </w:tc>
          </w:tr>
        </w:sdtContent>
      </w:sdt>
      <w:sdt>
        <w:sdtPr>
          <w:tag w:val="goog_rdk_1265"/>
        </w:sdtPr>
        <w:sdtContent>
          <w:tr>
            <w:trPr>
              <w:cantSplit w:val="0"/>
              <w:trHeight w:val="415.29785156249955" w:hRule="atLeast"/>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267"/>
                </w:sdtPr>
                <w:sdtContent>
                  <w:p w:rsidR="00000000" w:rsidDel="00000000" w:rsidP="00000000" w:rsidRDefault="00000000" w:rsidRPr="00000000" w14:paraId="000003A9">
                    <w:pPr>
                      <w:widowControl w:val="0"/>
                      <w:spacing w:line="276" w:lineRule="auto"/>
                      <w:rPr>
                        <w:ins w:author="Alexis Mercedes Rinck" w:id="86" w:date="2023-05-11T15:43:56Z"/>
                      </w:rPr>
                    </w:pPr>
                    <w:sdt>
                      <w:sdtPr>
                        <w:tag w:val="goog_rdk_1266"/>
                      </w:sdtPr>
                      <w:sdtContent>
                        <w:ins w:author="Alexis Mercedes Rinck" w:id="86" w:date="2023-05-11T15:43:56Z">
                          <w:r w:rsidDel="00000000" w:rsidR="00000000" w:rsidRPr="00000000">
                            <w:rPr>
                              <w:rtl w:val="0"/>
                            </w:rPr>
                            <w:t xml:space="preserve">(1-2) AW. Partner with King County Behavioral Health and Recovery Division and Public Health and Healthcare for the Homeless Network to improve communication, coordination, education, and information sharing across our homelessness response system for high acuity individuals.</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269"/>
                </w:sdtPr>
                <w:sdtContent>
                  <w:p w:rsidR="00000000" w:rsidDel="00000000" w:rsidP="00000000" w:rsidRDefault="00000000" w:rsidRPr="00000000" w14:paraId="000003AA">
                    <w:pPr>
                      <w:widowControl w:val="0"/>
                      <w:spacing w:line="276" w:lineRule="auto"/>
                      <w:rPr>
                        <w:ins w:author="Alexis Mercedes Rinck" w:id="86" w:date="2023-05-11T15:43:56Z"/>
                      </w:rPr>
                    </w:pPr>
                    <w:sdt>
                      <w:sdtPr>
                        <w:tag w:val="goog_rdk_1268"/>
                      </w:sdtPr>
                      <w:sdtContent>
                        <w:ins w:author="Alexis Mercedes Rinck" w:id="86" w:date="2023-05-11T15:43:56Z">
                          <w:r w:rsidDel="00000000" w:rsidR="00000000" w:rsidRPr="00000000">
                            <w:rPr>
                              <w:rtl w:val="0"/>
                            </w:rPr>
                            <w:t xml:space="preserve">Behavioral Health</w:t>
                          </w:r>
                        </w:ins>
                      </w:sdtContent>
                    </w:sdt>
                  </w:p>
                </w:sdtContent>
              </w:sdt>
              <w:sdt>
                <w:sdtPr>
                  <w:tag w:val="goog_rdk_1271"/>
                </w:sdtPr>
                <w:sdtContent>
                  <w:p w:rsidR="00000000" w:rsidDel="00000000" w:rsidP="00000000" w:rsidRDefault="00000000" w:rsidRPr="00000000" w14:paraId="000003AB">
                    <w:pPr>
                      <w:widowControl w:val="0"/>
                      <w:spacing w:line="276" w:lineRule="auto"/>
                      <w:rPr>
                        <w:ins w:author="Alexis Mercedes Rinck" w:id="86" w:date="2023-05-11T15:43:56Z"/>
                      </w:rPr>
                    </w:pPr>
                    <w:sdt>
                      <w:sdtPr>
                        <w:tag w:val="goog_rdk_1270"/>
                      </w:sdtPr>
                      <w:sdtContent>
                        <w:ins w:author="Alexis Mercedes Rinck" w:id="86" w:date="2023-05-11T15:43:56Z">
                          <w:r w:rsidDel="00000000" w:rsidR="00000000" w:rsidRPr="00000000">
                            <w:rPr>
                              <w:rtl w:val="0"/>
                            </w:rPr>
                          </w:r>
                        </w:ins>
                      </w:sdtContent>
                    </w:sdt>
                  </w:p>
                </w:sdtContent>
              </w:sdt>
              <w:sdt>
                <w:sdtPr>
                  <w:tag w:val="goog_rdk_1273"/>
                </w:sdtPr>
                <w:sdtContent>
                  <w:p w:rsidR="00000000" w:rsidDel="00000000" w:rsidP="00000000" w:rsidRDefault="00000000" w:rsidRPr="00000000" w14:paraId="000003AC">
                    <w:pPr>
                      <w:widowControl w:val="0"/>
                      <w:spacing w:line="276" w:lineRule="auto"/>
                      <w:rPr>
                        <w:ins w:author="Alexis Mercedes Rinck" w:id="86" w:date="2023-05-11T15:43:56Z"/>
                      </w:rPr>
                    </w:pPr>
                    <w:sdt>
                      <w:sdtPr>
                        <w:tag w:val="goog_rdk_1272"/>
                      </w:sdtPr>
                      <w:sdtContent>
                        <w:ins w:author="Alexis Mercedes Rinck" w:id="86" w:date="2023-05-11T15:43:56Z">
                          <w:r w:rsidDel="00000000" w:rsidR="00000000" w:rsidRPr="00000000">
                            <w:rPr>
                              <w:rtl w:val="0"/>
                            </w:rPr>
                            <w:t xml:space="preserve">Health Care</w:t>
                          </w:r>
                        </w:ins>
                      </w:sdtContent>
                    </w:sdt>
                  </w:p>
                </w:sdtContent>
              </w:sdt>
              <w:sdt>
                <w:sdtPr>
                  <w:tag w:val="goog_rdk_1275"/>
                </w:sdtPr>
                <w:sdtContent>
                  <w:p w:rsidR="00000000" w:rsidDel="00000000" w:rsidP="00000000" w:rsidRDefault="00000000" w:rsidRPr="00000000" w14:paraId="000003AD">
                    <w:pPr>
                      <w:widowControl w:val="0"/>
                      <w:spacing w:line="276" w:lineRule="auto"/>
                      <w:rPr>
                        <w:ins w:author="Alexis Mercedes Rinck" w:id="86" w:date="2023-05-11T15:43:56Z"/>
                      </w:rPr>
                    </w:pPr>
                    <w:sdt>
                      <w:sdtPr>
                        <w:tag w:val="goog_rdk_1274"/>
                      </w:sdtPr>
                      <w:sdtContent>
                        <w:ins w:author="Alexis Mercedes Rinck" w:id="86" w:date="2023-05-11T15:43:56Z">
                          <w:r w:rsidDel="00000000" w:rsidR="00000000" w:rsidRPr="00000000">
                            <w:rPr>
                              <w:rtl w:val="0"/>
                            </w:rPr>
                          </w:r>
                        </w:ins>
                      </w:sdtContent>
                    </w:sdt>
                  </w:p>
                </w:sdtContent>
              </w:sdt>
              <w:sdt>
                <w:sdtPr>
                  <w:tag w:val="goog_rdk_1277"/>
                </w:sdtPr>
                <w:sdtContent>
                  <w:p w:rsidR="00000000" w:rsidDel="00000000" w:rsidP="00000000" w:rsidRDefault="00000000" w:rsidRPr="00000000" w14:paraId="000003AE">
                    <w:pPr>
                      <w:widowControl w:val="0"/>
                      <w:spacing w:line="276" w:lineRule="auto"/>
                      <w:rPr>
                        <w:ins w:author="Alexis Mercedes Rinck" w:id="86" w:date="2023-05-11T15:43:56Z"/>
                      </w:rPr>
                    </w:pPr>
                    <w:sdt>
                      <w:sdtPr>
                        <w:tag w:val="goog_rdk_1276"/>
                      </w:sdtPr>
                      <w:sdtContent>
                        <w:ins w:author="Alexis Mercedes Rinck" w:id="86" w:date="2023-05-11T15:43:56Z">
                          <w:r w:rsidDel="00000000" w:rsidR="00000000" w:rsidRPr="00000000">
                            <w:rPr>
                              <w:rtl w:val="0"/>
                            </w:rPr>
                            <w:t xml:space="preserve">High-Acuity</w:t>
                          </w:r>
                        </w:ins>
                      </w:sdtContent>
                    </w:sdt>
                  </w:p>
                </w:sdtContent>
              </w:sdt>
              <w:sdt>
                <w:sdtPr>
                  <w:tag w:val="goog_rdk_1279"/>
                </w:sdtPr>
                <w:sdtContent>
                  <w:p w:rsidR="00000000" w:rsidDel="00000000" w:rsidP="00000000" w:rsidRDefault="00000000" w:rsidRPr="00000000" w14:paraId="000003AF">
                    <w:pPr>
                      <w:widowControl w:val="0"/>
                      <w:spacing w:line="276" w:lineRule="auto"/>
                      <w:rPr>
                        <w:ins w:author="Alexis Mercedes Rinck" w:id="86" w:date="2023-05-11T15:43:56Z"/>
                      </w:rPr>
                    </w:pPr>
                    <w:sdt>
                      <w:sdtPr>
                        <w:tag w:val="goog_rdk_1278"/>
                      </w:sdtPr>
                      <w:sdtContent>
                        <w:ins w:author="Alexis Mercedes Rinck" w:id="86" w:date="2023-05-11T15:43:56Z">
                          <w:r w:rsidDel="00000000" w:rsidR="00000000" w:rsidRPr="00000000">
                            <w:rPr>
                              <w:rtl w:val="0"/>
                            </w:rPr>
                          </w:r>
                        </w:ins>
                      </w:sdtContent>
                    </w:sdt>
                  </w:p>
                </w:sdtContent>
              </w:sdt>
              <w:sdt>
                <w:sdtPr>
                  <w:tag w:val="goog_rdk_1281"/>
                </w:sdtPr>
                <w:sdtContent>
                  <w:p w:rsidR="00000000" w:rsidDel="00000000" w:rsidP="00000000" w:rsidRDefault="00000000" w:rsidRPr="00000000" w14:paraId="000003B0">
                    <w:pPr>
                      <w:widowControl w:val="0"/>
                      <w:spacing w:line="276" w:lineRule="auto"/>
                      <w:rPr>
                        <w:ins w:author="Alexis Mercedes Rinck" w:id="86" w:date="2023-05-11T15:43:56Z"/>
                      </w:rPr>
                    </w:pPr>
                    <w:sdt>
                      <w:sdtPr>
                        <w:tag w:val="goog_rdk_1280"/>
                      </w:sdtPr>
                      <w:sdtContent>
                        <w:ins w:author="Alexis Mercedes Rinck" w:id="86" w:date="2023-05-11T15:43:56Z">
                          <w:r w:rsidDel="00000000" w:rsidR="00000000" w:rsidRPr="00000000">
                            <w:rPr>
                              <w:rtl w:val="0"/>
                            </w:rPr>
                            <w:t xml:space="preserve">System Connection</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283"/>
                </w:sdtPr>
                <w:sdtContent>
                  <w:p w:rsidR="00000000" w:rsidDel="00000000" w:rsidP="00000000" w:rsidRDefault="00000000" w:rsidRPr="00000000" w14:paraId="000003B1">
                    <w:pPr>
                      <w:widowControl w:val="0"/>
                      <w:spacing w:line="276" w:lineRule="auto"/>
                      <w:rPr>
                        <w:ins w:author="Alexis Mercedes Rinck" w:id="86" w:date="2023-05-11T15:43:56Z"/>
                      </w:rPr>
                    </w:pPr>
                    <w:sdt>
                      <w:sdtPr>
                        <w:tag w:val="goog_rdk_1282"/>
                      </w:sdtPr>
                      <w:sdtContent>
                        <w:ins w:author="Alexis Mercedes Rinck" w:id="86" w:date="2023-05-11T15:43:56Z">
                          <w:r w:rsidDel="00000000" w:rsidR="00000000" w:rsidRPr="00000000">
                            <w:rPr>
                              <w:rtl w:val="0"/>
                            </w:rPr>
                            <w:t xml:space="preserve">Partnerships across systems allows for efficient use of resources, better understanding of system processes, and increased ability to care for people quickly which can increase the chances of success in permanent housing, increase throughput in our system, and reduce returns to homelessness.</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285"/>
                </w:sdtPr>
                <w:sdtContent>
                  <w:p w:rsidR="00000000" w:rsidDel="00000000" w:rsidP="00000000" w:rsidRDefault="00000000" w:rsidRPr="00000000" w14:paraId="000003B2">
                    <w:pPr>
                      <w:widowControl w:val="0"/>
                      <w:spacing w:line="276" w:lineRule="auto"/>
                      <w:rPr>
                        <w:ins w:author="Alexis Mercedes Rinck" w:id="86" w:date="2023-05-11T15:43:56Z"/>
                      </w:rPr>
                    </w:pPr>
                    <w:sdt>
                      <w:sdtPr>
                        <w:tag w:val="goog_rdk_1284"/>
                      </w:sdtPr>
                      <w:sdtContent>
                        <w:ins w:author="Alexis Mercedes Rinck" w:id="86" w:date="2023-05-11T15:43:56Z">
                          <w:r w:rsidDel="00000000" w:rsidR="00000000" w:rsidRPr="00000000">
                            <w:rPr>
                              <w:rtl w:val="0"/>
                            </w:rPr>
                            <w:t xml:space="preserve">In progress</w:t>
                          </w:r>
                          <w:r w:rsidDel="00000000" w:rsidR="00000000" w:rsidRPr="00000000">
                            <w:rPr>
                              <w:rtl w:val="0"/>
                            </w:rPr>
                          </w:r>
                        </w:ins>
                      </w:sdtContent>
                    </w:sdt>
                  </w:p>
                </w:sdtContent>
              </w:sdt>
            </w:tc>
          </w:tr>
        </w:sdtContent>
      </w:sdt>
      <w:sdt>
        <w:sdtPr>
          <w:tag w:val="goog_rdk_1286"/>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288"/>
                </w:sdtPr>
                <w:sdtContent>
                  <w:p w:rsidR="00000000" w:rsidDel="00000000" w:rsidP="00000000" w:rsidRDefault="00000000" w:rsidRPr="00000000" w14:paraId="000003B3">
                    <w:pPr>
                      <w:widowControl w:val="0"/>
                      <w:spacing w:line="276" w:lineRule="auto"/>
                      <w:rPr>
                        <w:ins w:author="Alexis Mercedes Rinck" w:id="86" w:date="2023-05-11T15:43:56Z"/>
                      </w:rPr>
                    </w:pPr>
                    <w:sdt>
                      <w:sdtPr>
                        <w:tag w:val="goog_rdk_1287"/>
                      </w:sdtPr>
                      <w:sdtContent>
                        <w:ins w:author="Alexis Mercedes Rinck" w:id="86" w:date="2023-05-11T15:43:56Z">
                          <w:r w:rsidDel="00000000" w:rsidR="00000000" w:rsidRPr="00000000">
                            <w:rPr>
                              <w:rtl w:val="0"/>
                            </w:rPr>
                            <w:t xml:space="preserve">(1-2) AX.Coordinate with faith-based communities to identify untapped physical spaces to be used in severe weather shelters.</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290"/>
                </w:sdtPr>
                <w:sdtContent>
                  <w:p w:rsidR="00000000" w:rsidDel="00000000" w:rsidP="00000000" w:rsidRDefault="00000000" w:rsidRPr="00000000" w14:paraId="000003B4">
                    <w:pPr>
                      <w:widowControl w:val="0"/>
                      <w:spacing w:line="276" w:lineRule="auto"/>
                      <w:rPr>
                        <w:ins w:author="Alexis Mercedes Rinck" w:id="86" w:date="2023-05-11T15:43:56Z"/>
                      </w:rPr>
                    </w:pPr>
                    <w:sdt>
                      <w:sdtPr>
                        <w:tag w:val="goog_rdk_1289"/>
                      </w:sdtPr>
                      <w:sdtContent>
                        <w:ins w:author="Alexis Mercedes Rinck" w:id="86" w:date="2023-05-11T15:43:56Z">
                          <w:r w:rsidDel="00000000" w:rsidR="00000000" w:rsidRPr="00000000">
                            <w:rPr>
                              <w:rtl w:val="0"/>
                            </w:rPr>
                            <w:t xml:space="preserve">Severe Weather</w:t>
                          </w:r>
                        </w:ins>
                      </w:sdtContent>
                    </w:sdt>
                  </w:p>
                </w:sdtContent>
              </w:sdt>
              <w:sdt>
                <w:sdtPr>
                  <w:tag w:val="goog_rdk_1292"/>
                </w:sdtPr>
                <w:sdtContent>
                  <w:p w:rsidR="00000000" w:rsidDel="00000000" w:rsidP="00000000" w:rsidRDefault="00000000" w:rsidRPr="00000000" w14:paraId="000003B5">
                    <w:pPr>
                      <w:widowControl w:val="0"/>
                      <w:spacing w:line="276" w:lineRule="auto"/>
                      <w:rPr>
                        <w:ins w:author="Alexis Mercedes Rinck" w:id="86" w:date="2023-05-11T15:43:56Z"/>
                      </w:rPr>
                    </w:pPr>
                    <w:sdt>
                      <w:sdtPr>
                        <w:tag w:val="goog_rdk_1291"/>
                      </w:sdtPr>
                      <w:sdtContent>
                        <w:ins w:author="Alexis Mercedes Rinck" w:id="86" w:date="2023-05-11T15:43:56Z">
                          <w:r w:rsidDel="00000000" w:rsidR="00000000" w:rsidRPr="00000000">
                            <w:rPr>
                              <w:rtl w:val="0"/>
                            </w:rPr>
                          </w:r>
                        </w:ins>
                      </w:sdtContent>
                    </w:sdt>
                  </w:p>
                </w:sdtContent>
              </w:sdt>
              <w:sdt>
                <w:sdtPr>
                  <w:tag w:val="goog_rdk_1294"/>
                </w:sdtPr>
                <w:sdtContent>
                  <w:p w:rsidR="00000000" w:rsidDel="00000000" w:rsidP="00000000" w:rsidRDefault="00000000" w:rsidRPr="00000000" w14:paraId="000003B6">
                    <w:pPr>
                      <w:widowControl w:val="0"/>
                      <w:spacing w:line="276" w:lineRule="auto"/>
                      <w:rPr>
                        <w:ins w:author="Alexis Mercedes Rinck" w:id="86" w:date="2023-05-11T15:43:56Z"/>
                      </w:rPr>
                    </w:pPr>
                    <w:sdt>
                      <w:sdtPr>
                        <w:tag w:val="goog_rdk_1293"/>
                      </w:sdtPr>
                      <w:sdtContent>
                        <w:ins w:author="Alexis Mercedes Rinck" w:id="86" w:date="2023-05-11T15:43:56Z">
                          <w:r w:rsidDel="00000000" w:rsidR="00000000" w:rsidRPr="00000000">
                            <w:rPr>
                              <w:rtl w:val="0"/>
                            </w:rPr>
                            <w:t xml:space="preserve">Community Involvement</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296"/>
                </w:sdtPr>
                <w:sdtContent>
                  <w:p w:rsidR="00000000" w:rsidDel="00000000" w:rsidP="00000000" w:rsidRDefault="00000000" w:rsidRPr="00000000" w14:paraId="000003B7">
                    <w:pPr>
                      <w:widowControl w:val="0"/>
                      <w:spacing w:line="276" w:lineRule="auto"/>
                      <w:rPr>
                        <w:ins w:author="Alexis Mercedes Rinck" w:id="86" w:date="2023-05-11T15:43:56Z"/>
                      </w:rPr>
                    </w:pPr>
                    <w:sdt>
                      <w:sdtPr>
                        <w:tag w:val="goog_rdk_1295"/>
                      </w:sdtPr>
                      <w:sdtContent>
                        <w:ins w:author="Alexis Mercedes Rinck" w:id="86" w:date="2023-05-11T15:43:56Z">
                          <w:r w:rsidDel="00000000" w:rsidR="00000000" w:rsidRPr="00000000">
                            <w:rPr>
                              <w:rtl w:val="0"/>
                            </w:rPr>
                            <w:t xml:space="preserve">With increased sheltering options, we will have a better understanding of the scale of unsheltered homelessness and more individuals will become connected to services.</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298"/>
                </w:sdtPr>
                <w:sdtContent>
                  <w:p w:rsidR="00000000" w:rsidDel="00000000" w:rsidP="00000000" w:rsidRDefault="00000000" w:rsidRPr="00000000" w14:paraId="000003B8">
                    <w:pPr>
                      <w:widowControl w:val="0"/>
                      <w:spacing w:line="276" w:lineRule="auto"/>
                      <w:rPr>
                        <w:ins w:author="Alexis Mercedes Rinck" w:id="86" w:date="2023-05-11T15:43:56Z"/>
                      </w:rPr>
                    </w:pPr>
                    <w:sdt>
                      <w:sdtPr>
                        <w:tag w:val="goog_rdk_1297"/>
                      </w:sdtPr>
                      <w:sdtContent>
                        <w:ins w:author="Alexis Mercedes Rinck" w:id="86" w:date="2023-05-11T15:43:56Z">
                          <w:r w:rsidDel="00000000" w:rsidR="00000000" w:rsidRPr="00000000">
                            <w:rPr>
                              <w:rtl w:val="0"/>
                            </w:rPr>
                            <w:t xml:space="preserve">In progress</w:t>
                          </w:r>
                          <w:r w:rsidDel="00000000" w:rsidR="00000000" w:rsidRPr="00000000">
                            <w:rPr>
                              <w:rtl w:val="0"/>
                            </w:rPr>
                          </w:r>
                        </w:ins>
                      </w:sdtContent>
                    </w:sdt>
                  </w:p>
                </w:sdtContent>
              </w:sdt>
            </w:tc>
          </w:tr>
        </w:sdtContent>
      </w:sdt>
      <w:sdt>
        <w:sdtPr>
          <w:tag w:val="goog_rdk_1299"/>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301"/>
                </w:sdtPr>
                <w:sdtContent>
                  <w:p w:rsidR="00000000" w:rsidDel="00000000" w:rsidP="00000000" w:rsidRDefault="00000000" w:rsidRPr="00000000" w14:paraId="000003B9">
                    <w:pPr>
                      <w:widowControl w:val="0"/>
                      <w:spacing w:line="276" w:lineRule="auto"/>
                      <w:rPr>
                        <w:ins w:author="Alexis Mercedes Rinck" w:id="86" w:date="2023-05-11T15:43:56Z"/>
                      </w:rPr>
                    </w:pPr>
                    <w:sdt>
                      <w:sdtPr>
                        <w:tag w:val="goog_rdk_1300"/>
                      </w:sdtPr>
                      <w:sdtContent>
                        <w:ins w:author="Alexis Mercedes Rinck" w:id="86" w:date="2023-05-11T15:43:56Z">
                          <w:r w:rsidDel="00000000" w:rsidR="00000000" w:rsidRPr="00000000">
                            <w:rPr>
                              <w:rtl w:val="0"/>
                            </w:rPr>
                            <w:t xml:space="preserve">(1-2) AY.Improve coordination between Domestic Violence and Gender-Based Violence services to support families and individuals.</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303"/>
                </w:sdtPr>
                <w:sdtContent>
                  <w:p w:rsidR="00000000" w:rsidDel="00000000" w:rsidP="00000000" w:rsidRDefault="00000000" w:rsidRPr="00000000" w14:paraId="000003BA">
                    <w:pPr>
                      <w:widowControl w:val="0"/>
                      <w:spacing w:line="276" w:lineRule="auto"/>
                      <w:rPr>
                        <w:ins w:author="Alexis Mercedes Rinck" w:id="86" w:date="2023-05-11T15:43:56Z"/>
                      </w:rPr>
                    </w:pPr>
                    <w:sdt>
                      <w:sdtPr>
                        <w:tag w:val="goog_rdk_1302"/>
                      </w:sdtPr>
                      <w:sdtContent>
                        <w:ins w:author="Alexis Mercedes Rinck" w:id="86" w:date="2023-05-11T15:43:56Z">
                          <w:r w:rsidDel="00000000" w:rsidR="00000000" w:rsidRPr="00000000">
                            <w:rPr>
                              <w:rtl w:val="0"/>
                            </w:rPr>
                            <w:t xml:space="preserve">Families</w:t>
                          </w:r>
                        </w:ins>
                      </w:sdtContent>
                    </w:sdt>
                  </w:p>
                </w:sdtContent>
              </w:sdt>
              <w:sdt>
                <w:sdtPr>
                  <w:tag w:val="goog_rdk_1305"/>
                </w:sdtPr>
                <w:sdtContent>
                  <w:p w:rsidR="00000000" w:rsidDel="00000000" w:rsidP="00000000" w:rsidRDefault="00000000" w:rsidRPr="00000000" w14:paraId="000003BB">
                    <w:pPr>
                      <w:widowControl w:val="0"/>
                      <w:spacing w:line="276" w:lineRule="auto"/>
                      <w:rPr>
                        <w:ins w:author="Alexis Mercedes Rinck" w:id="86" w:date="2023-05-11T15:43:56Z"/>
                      </w:rPr>
                    </w:pPr>
                    <w:sdt>
                      <w:sdtPr>
                        <w:tag w:val="goog_rdk_1304"/>
                      </w:sdtPr>
                      <w:sdtContent>
                        <w:ins w:author="Alexis Mercedes Rinck" w:id="86" w:date="2023-05-11T15:43:56Z">
                          <w:r w:rsidDel="00000000" w:rsidR="00000000" w:rsidRPr="00000000">
                            <w:rPr>
                              <w:rtl w:val="0"/>
                            </w:rPr>
                          </w:r>
                        </w:ins>
                      </w:sdtContent>
                    </w:sdt>
                  </w:p>
                </w:sdtContent>
              </w:sdt>
              <w:sdt>
                <w:sdtPr>
                  <w:tag w:val="goog_rdk_1307"/>
                </w:sdtPr>
                <w:sdtContent>
                  <w:p w:rsidR="00000000" w:rsidDel="00000000" w:rsidP="00000000" w:rsidRDefault="00000000" w:rsidRPr="00000000" w14:paraId="000003BC">
                    <w:pPr>
                      <w:widowControl w:val="0"/>
                      <w:spacing w:line="276" w:lineRule="auto"/>
                      <w:rPr>
                        <w:ins w:author="Alexis Mercedes Rinck" w:id="86" w:date="2023-05-11T15:43:56Z"/>
                      </w:rPr>
                    </w:pPr>
                    <w:sdt>
                      <w:sdtPr>
                        <w:tag w:val="goog_rdk_1306"/>
                      </w:sdtPr>
                      <w:sdtContent>
                        <w:ins w:author="Alexis Mercedes Rinck" w:id="86" w:date="2023-05-11T15:43:56Z">
                          <w:r w:rsidDel="00000000" w:rsidR="00000000" w:rsidRPr="00000000">
                            <w:rPr>
                              <w:rtl w:val="0"/>
                            </w:rPr>
                            <w:t xml:space="preserve">Single Adults</w:t>
                          </w:r>
                        </w:ins>
                      </w:sdtContent>
                    </w:sdt>
                  </w:p>
                </w:sdtContent>
              </w:sdt>
              <w:sdt>
                <w:sdtPr>
                  <w:tag w:val="goog_rdk_1309"/>
                </w:sdtPr>
                <w:sdtContent>
                  <w:p w:rsidR="00000000" w:rsidDel="00000000" w:rsidP="00000000" w:rsidRDefault="00000000" w:rsidRPr="00000000" w14:paraId="000003BD">
                    <w:pPr>
                      <w:widowControl w:val="0"/>
                      <w:spacing w:line="276" w:lineRule="auto"/>
                      <w:rPr>
                        <w:ins w:author="Alexis Mercedes Rinck" w:id="86" w:date="2023-05-11T15:43:56Z"/>
                      </w:rPr>
                    </w:pPr>
                    <w:sdt>
                      <w:sdtPr>
                        <w:tag w:val="goog_rdk_1308"/>
                      </w:sdtPr>
                      <w:sdtContent>
                        <w:ins w:author="Alexis Mercedes Rinck" w:id="86" w:date="2023-05-11T15:43:56Z">
                          <w:r w:rsidDel="00000000" w:rsidR="00000000" w:rsidRPr="00000000">
                            <w:rPr>
                              <w:rtl w:val="0"/>
                            </w:rPr>
                          </w:r>
                        </w:ins>
                      </w:sdtContent>
                    </w:sdt>
                  </w:p>
                </w:sdtContent>
              </w:sdt>
              <w:sdt>
                <w:sdtPr>
                  <w:tag w:val="goog_rdk_1311"/>
                </w:sdtPr>
                <w:sdtContent>
                  <w:p w:rsidR="00000000" w:rsidDel="00000000" w:rsidP="00000000" w:rsidRDefault="00000000" w:rsidRPr="00000000" w14:paraId="000003BE">
                    <w:pPr>
                      <w:widowControl w:val="0"/>
                      <w:spacing w:line="276" w:lineRule="auto"/>
                      <w:rPr>
                        <w:ins w:author="Alexis Mercedes Rinck" w:id="86" w:date="2023-05-11T15:43:56Z"/>
                      </w:rPr>
                    </w:pPr>
                    <w:sdt>
                      <w:sdtPr>
                        <w:tag w:val="goog_rdk_1310"/>
                      </w:sdtPr>
                      <w:sdtContent>
                        <w:ins w:author="Alexis Mercedes Rinck" w:id="86" w:date="2023-05-11T15:43:56Z">
                          <w:r w:rsidDel="00000000" w:rsidR="00000000" w:rsidRPr="00000000">
                            <w:rPr>
                              <w:rtl w:val="0"/>
                            </w:rPr>
                            <w:t xml:space="preserve">DV/GBV</w:t>
                          </w:r>
                        </w:ins>
                      </w:sdtContent>
                    </w:sdt>
                  </w:p>
                </w:sdtContent>
              </w:sdt>
              <w:sdt>
                <w:sdtPr>
                  <w:tag w:val="goog_rdk_1313"/>
                </w:sdtPr>
                <w:sdtContent>
                  <w:p w:rsidR="00000000" w:rsidDel="00000000" w:rsidP="00000000" w:rsidRDefault="00000000" w:rsidRPr="00000000" w14:paraId="000003BF">
                    <w:pPr>
                      <w:widowControl w:val="0"/>
                      <w:spacing w:line="276" w:lineRule="auto"/>
                      <w:rPr>
                        <w:ins w:author="Alexis Mercedes Rinck" w:id="86" w:date="2023-05-11T15:43:56Z"/>
                      </w:rPr>
                    </w:pPr>
                    <w:sdt>
                      <w:sdtPr>
                        <w:tag w:val="goog_rdk_1312"/>
                      </w:sdtPr>
                      <w:sdtContent>
                        <w:ins w:author="Alexis Mercedes Rinck" w:id="86" w:date="2023-05-11T15:43:56Z">
                          <w:r w:rsidDel="00000000" w:rsidR="00000000" w:rsidRPr="00000000">
                            <w:rPr>
                              <w:rtl w:val="0"/>
                            </w:rPr>
                          </w:r>
                        </w:ins>
                      </w:sdtContent>
                    </w:sdt>
                  </w:p>
                </w:sdtContent>
              </w:sdt>
              <w:sdt>
                <w:sdtPr>
                  <w:tag w:val="goog_rdk_1315"/>
                </w:sdtPr>
                <w:sdtContent>
                  <w:p w:rsidR="00000000" w:rsidDel="00000000" w:rsidP="00000000" w:rsidRDefault="00000000" w:rsidRPr="00000000" w14:paraId="000003C0">
                    <w:pPr>
                      <w:widowControl w:val="0"/>
                      <w:spacing w:line="276" w:lineRule="auto"/>
                      <w:rPr>
                        <w:ins w:author="Alexis Mercedes Rinck" w:id="86" w:date="2023-05-11T15:43:56Z"/>
                      </w:rPr>
                    </w:pPr>
                    <w:sdt>
                      <w:sdtPr>
                        <w:tag w:val="goog_rdk_1314"/>
                      </w:sdtPr>
                      <w:sdtContent>
                        <w:ins w:author="Alexis Mercedes Rinck" w:id="86" w:date="2023-05-11T15:43:56Z">
                          <w:r w:rsidDel="00000000" w:rsidR="00000000" w:rsidRPr="00000000">
                            <w:rPr>
                              <w:rtl w:val="0"/>
                            </w:rPr>
                            <w:t xml:space="preserve">Coordinated Services</w:t>
                          </w:r>
                        </w:ins>
                      </w:sdtContent>
                    </w:sdt>
                  </w:p>
                </w:sdtContent>
              </w:sdt>
              <w:sdt>
                <w:sdtPr>
                  <w:tag w:val="goog_rdk_1317"/>
                </w:sdtPr>
                <w:sdtContent>
                  <w:p w:rsidR="00000000" w:rsidDel="00000000" w:rsidP="00000000" w:rsidRDefault="00000000" w:rsidRPr="00000000" w14:paraId="000003C1">
                    <w:pPr>
                      <w:widowControl w:val="0"/>
                      <w:spacing w:line="276" w:lineRule="auto"/>
                      <w:rPr>
                        <w:ins w:author="Alexis Mercedes Rinck" w:id="86" w:date="2023-05-11T15:43:56Z"/>
                      </w:rPr>
                    </w:pPr>
                    <w:sdt>
                      <w:sdtPr>
                        <w:tag w:val="goog_rdk_1316"/>
                      </w:sdtPr>
                      <w:sdtContent>
                        <w:ins w:author="Alexis Mercedes Rinck" w:id="86" w:date="2023-05-11T15:43:56Z">
                          <w:r w:rsidDel="00000000" w:rsidR="00000000" w:rsidRPr="00000000">
                            <w:rPr>
                              <w:rtl w:val="0"/>
                            </w:rPr>
                          </w:r>
                        </w:ins>
                      </w:sdtContent>
                    </w:sdt>
                  </w:p>
                </w:sdtContent>
              </w:sdt>
              <w:sdt>
                <w:sdtPr>
                  <w:tag w:val="goog_rdk_1319"/>
                </w:sdtPr>
                <w:sdtContent>
                  <w:p w:rsidR="00000000" w:rsidDel="00000000" w:rsidP="00000000" w:rsidRDefault="00000000" w:rsidRPr="00000000" w14:paraId="000003C2">
                    <w:pPr>
                      <w:widowControl w:val="0"/>
                      <w:spacing w:line="276" w:lineRule="auto"/>
                      <w:rPr>
                        <w:ins w:author="Alexis Mercedes Rinck" w:id="86" w:date="2023-05-11T15:43:56Z"/>
                      </w:rPr>
                    </w:pPr>
                    <w:sdt>
                      <w:sdtPr>
                        <w:tag w:val="goog_rdk_1318"/>
                      </w:sdtPr>
                      <w:sdtContent>
                        <w:ins w:author="Alexis Mercedes Rinck" w:id="86" w:date="2023-05-11T15:43:56Z">
                          <w:r w:rsidDel="00000000" w:rsidR="00000000" w:rsidRPr="00000000">
                            <w:rPr>
                              <w:rtl w:val="0"/>
                            </w:rPr>
                            <w:t xml:space="preserve">Population-Specific Care</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321"/>
                </w:sdtPr>
                <w:sdtContent>
                  <w:p w:rsidR="00000000" w:rsidDel="00000000" w:rsidP="00000000" w:rsidRDefault="00000000" w:rsidRPr="00000000" w14:paraId="000003C3">
                    <w:pPr>
                      <w:widowControl w:val="0"/>
                      <w:spacing w:line="276" w:lineRule="auto"/>
                      <w:rPr>
                        <w:ins w:author="Alexis Mercedes Rinck" w:id="86" w:date="2023-05-11T15:43:56Z"/>
                      </w:rPr>
                    </w:pPr>
                    <w:sdt>
                      <w:sdtPr>
                        <w:tag w:val="goog_rdk_1320"/>
                      </w:sdtPr>
                      <w:sdtContent>
                        <w:ins w:author="Alexis Mercedes Rinck" w:id="86" w:date="2023-05-11T15:43:56Z">
                          <w:r w:rsidDel="00000000" w:rsidR="00000000" w:rsidRPr="00000000">
                            <w:rPr>
                              <w:rtl w:val="0"/>
                            </w:rPr>
                            <w:t xml:space="preserve">Through supporting this coordination, more single adults, families and youth should be able to exit into permanent housing and increase throughput of the system.</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323"/>
                </w:sdtPr>
                <w:sdtContent>
                  <w:p w:rsidR="00000000" w:rsidDel="00000000" w:rsidP="00000000" w:rsidRDefault="00000000" w:rsidRPr="00000000" w14:paraId="000003C4">
                    <w:pPr>
                      <w:widowControl w:val="0"/>
                      <w:spacing w:line="276" w:lineRule="auto"/>
                      <w:rPr>
                        <w:ins w:author="Alexis Mercedes Rinck" w:id="86" w:date="2023-05-11T15:43:56Z"/>
                      </w:rPr>
                    </w:pPr>
                    <w:sdt>
                      <w:sdtPr>
                        <w:tag w:val="goog_rdk_1322"/>
                      </w:sdtPr>
                      <w:sdtContent>
                        <w:ins w:author="Alexis Mercedes Rinck" w:id="86" w:date="2023-05-11T15:43:56Z">
                          <w:r w:rsidDel="00000000" w:rsidR="00000000" w:rsidRPr="00000000">
                            <w:rPr>
                              <w:rtl w:val="0"/>
                            </w:rPr>
                            <w:t xml:space="preserve">Not yet started</w:t>
                          </w:r>
                          <w:r w:rsidDel="00000000" w:rsidR="00000000" w:rsidRPr="00000000">
                            <w:rPr>
                              <w:rtl w:val="0"/>
                            </w:rPr>
                          </w:r>
                        </w:ins>
                      </w:sdtContent>
                    </w:sdt>
                  </w:p>
                </w:sdtContent>
              </w:sdt>
            </w:tc>
          </w:tr>
        </w:sdtContent>
      </w:sdt>
      <w:sdt>
        <w:sdtPr>
          <w:tag w:val="goog_rdk_1324"/>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326"/>
                </w:sdtPr>
                <w:sdtContent>
                  <w:p w:rsidR="00000000" w:rsidDel="00000000" w:rsidP="00000000" w:rsidRDefault="00000000" w:rsidRPr="00000000" w14:paraId="000003C5">
                    <w:pPr>
                      <w:widowControl w:val="0"/>
                      <w:spacing w:line="276" w:lineRule="auto"/>
                      <w:rPr>
                        <w:ins w:author="Alexis Mercedes Rinck" w:id="86" w:date="2023-05-11T15:43:56Z"/>
                      </w:rPr>
                    </w:pPr>
                    <w:sdt>
                      <w:sdtPr>
                        <w:tag w:val="goog_rdk_1325"/>
                      </w:sdtPr>
                      <w:sdtContent>
                        <w:ins w:author="Alexis Mercedes Rinck" w:id="86" w:date="2023-05-11T15:43:56Z">
                          <w:r w:rsidDel="00000000" w:rsidR="00000000" w:rsidRPr="00000000">
                            <w:rPr>
                              <w:rtl w:val="0"/>
                            </w:rPr>
                            <w:t xml:space="preserve">(1-2) AZ. Coordinate across providers and systems to provide long-term support for families transitioning from homelessness to permanent housing.</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328"/>
                </w:sdtPr>
                <w:sdtContent>
                  <w:p w:rsidR="00000000" w:rsidDel="00000000" w:rsidP="00000000" w:rsidRDefault="00000000" w:rsidRPr="00000000" w14:paraId="000003C6">
                    <w:pPr>
                      <w:widowControl w:val="0"/>
                      <w:spacing w:line="276" w:lineRule="auto"/>
                      <w:rPr>
                        <w:ins w:author="Alexis Mercedes Rinck" w:id="86" w:date="2023-05-11T15:43:56Z"/>
                      </w:rPr>
                    </w:pPr>
                    <w:sdt>
                      <w:sdtPr>
                        <w:tag w:val="goog_rdk_1327"/>
                      </w:sdtPr>
                      <w:sdtContent>
                        <w:ins w:author="Alexis Mercedes Rinck" w:id="86" w:date="2023-05-11T15:43:56Z">
                          <w:r w:rsidDel="00000000" w:rsidR="00000000" w:rsidRPr="00000000">
                            <w:rPr>
                              <w:rtl w:val="0"/>
                            </w:rPr>
                            <w:t xml:space="preserve">Coordinated Services</w:t>
                          </w:r>
                        </w:ins>
                      </w:sdtContent>
                    </w:sdt>
                  </w:p>
                </w:sdtContent>
              </w:sdt>
              <w:sdt>
                <w:sdtPr>
                  <w:tag w:val="goog_rdk_1330"/>
                </w:sdtPr>
                <w:sdtContent>
                  <w:p w:rsidR="00000000" w:rsidDel="00000000" w:rsidP="00000000" w:rsidRDefault="00000000" w:rsidRPr="00000000" w14:paraId="000003C7">
                    <w:pPr>
                      <w:widowControl w:val="0"/>
                      <w:spacing w:line="276" w:lineRule="auto"/>
                      <w:rPr>
                        <w:ins w:author="Alexis Mercedes Rinck" w:id="86" w:date="2023-05-11T15:43:56Z"/>
                      </w:rPr>
                    </w:pPr>
                    <w:sdt>
                      <w:sdtPr>
                        <w:tag w:val="goog_rdk_1329"/>
                      </w:sdtPr>
                      <w:sdtContent>
                        <w:ins w:author="Alexis Mercedes Rinck" w:id="86" w:date="2023-05-11T15:43:56Z">
                          <w:r w:rsidDel="00000000" w:rsidR="00000000" w:rsidRPr="00000000">
                            <w:rPr>
                              <w:rtl w:val="0"/>
                            </w:rPr>
                          </w:r>
                        </w:ins>
                      </w:sdtContent>
                    </w:sdt>
                  </w:p>
                </w:sdtContent>
              </w:sdt>
              <w:sdt>
                <w:sdtPr>
                  <w:tag w:val="goog_rdk_1332"/>
                </w:sdtPr>
                <w:sdtContent>
                  <w:p w:rsidR="00000000" w:rsidDel="00000000" w:rsidP="00000000" w:rsidRDefault="00000000" w:rsidRPr="00000000" w14:paraId="000003C8">
                    <w:pPr>
                      <w:widowControl w:val="0"/>
                      <w:spacing w:line="276" w:lineRule="auto"/>
                      <w:rPr>
                        <w:ins w:author="Alexis Mercedes Rinck" w:id="86" w:date="2023-05-11T15:43:56Z"/>
                      </w:rPr>
                    </w:pPr>
                    <w:sdt>
                      <w:sdtPr>
                        <w:tag w:val="goog_rdk_1331"/>
                      </w:sdtPr>
                      <w:sdtContent>
                        <w:ins w:author="Alexis Mercedes Rinck" w:id="86" w:date="2023-05-11T15:43:56Z">
                          <w:r w:rsidDel="00000000" w:rsidR="00000000" w:rsidRPr="00000000">
                            <w:rPr>
                              <w:rtl w:val="0"/>
                            </w:rPr>
                            <w:t xml:space="preserve">System Coordination</w:t>
                          </w:r>
                        </w:ins>
                      </w:sdtContent>
                    </w:sdt>
                  </w:p>
                </w:sdtContent>
              </w:sdt>
              <w:sdt>
                <w:sdtPr>
                  <w:tag w:val="goog_rdk_1334"/>
                </w:sdtPr>
                <w:sdtContent>
                  <w:p w:rsidR="00000000" w:rsidDel="00000000" w:rsidP="00000000" w:rsidRDefault="00000000" w:rsidRPr="00000000" w14:paraId="000003C9">
                    <w:pPr>
                      <w:widowControl w:val="0"/>
                      <w:spacing w:line="276" w:lineRule="auto"/>
                      <w:rPr>
                        <w:ins w:author="Alexis Mercedes Rinck" w:id="86" w:date="2023-05-11T15:43:56Z"/>
                      </w:rPr>
                    </w:pPr>
                    <w:sdt>
                      <w:sdtPr>
                        <w:tag w:val="goog_rdk_1333"/>
                      </w:sdtPr>
                      <w:sdtContent>
                        <w:ins w:author="Alexis Mercedes Rinck" w:id="86" w:date="2023-05-11T15:43:56Z">
                          <w:r w:rsidDel="00000000" w:rsidR="00000000" w:rsidRPr="00000000">
                            <w:rPr>
                              <w:rtl w:val="0"/>
                            </w:rPr>
                          </w:r>
                        </w:ins>
                      </w:sdtContent>
                    </w:sdt>
                  </w:p>
                </w:sdtContent>
              </w:sdt>
              <w:sdt>
                <w:sdtPr>
                  <w:tag w:val="goog_rdk_1336"/>
                </w:sdtPr>
                <w:sdtContent>
                  <w:p w:rsidR="00000000" w:rsidDel="00000000" w:rsidP="00000000" w:rsidRDefault="00000000" w:rsidRPr="00000000" w14:paraId="000003CA">
                    <w:pPr>
                      <w:widowControl w:val="0"/>
                      <w:spacing w:line="276" w:lineRule="auto"/>
                      <w:rPr>
                        <w:ins w:author="Alexis Mercedes Rinck" w:id="86" w:date="2023-05-11T15:43:56Z"/>
                      </w:rPr>
                    </w:pPr>
                    <w:sdt>
                      <w:sdtPr>
                        <w:tag w:val="goog_rdk_1335"/>
                      </w:sdtPr>
                      <w:sdtContent>
                        <w:ins w:author="Alexis Mercedes Rinck" w:id="86" w:date="2023-05-11T15:43:56Z">
                          <w:r w:rsidDel="00000000" w:rsidR="00000000" w:rsidRPr="00000000">
                            <w:rPr>
                              <w:rtl w:val="0"/>
                            </w:rPr>
                            <w:t xml:space="preserve">Families</w:t>
                          </w:r>
                        </w:ins>
                      </w:sdtContent>
                    </w:sdt>
                  </w:p>
                </w:sdtContent>
              </w:sdt>
              <w:sdt>
                <w:sdtPr>
                  <w:tag w:val="goog_rdk_1338"/>
                </w:sdtPr>
                <w:sdtContent>
                  <w:p w:rsidR="00000000" w:rsidDel="00000000" w:rsidP="00000000" w:rsidRDefault="00000000" w:rsidRPr="00000000" w14:paraId="000003CB">
                    <w:pPr>
                      <w:widowControl w:val="0"/>
                      <w:spacing w:line="276" w:lineRule="auto"/>
                      <w:rPr>
                        <w:ins w:author="Alexis Mercedes Rinck" w:id="86" w:date="2023-05-11T15:43:56Z"/>
                      </w:rPr>
                    </w:pPr>
                    <w:sdt>
                      <w:sdtPr>
                        <w:tag w:val="goog_rdk_1337"/>
                      </w:sdtPr>
                      <w:sdtContent>
                        <w:ins w:author="Alexis Mercedes Rinck" w:id="86" w:date="2023-05-11T15:43:56Z">
                          <w:r w:rsidDel="00000000" w:rsidR="00000000" w:rsidRPr="00000000">
                            <w:rPr>
                              <w:rtl w:val="0"/>
                            </w:rPr>
                          </w:r>
                        </w:ins>
                      </w:sdtContent>
                    </w:sdt>
                  </w:p>
                </w:sdtContent>
              </w:sdt>
              <w:sdt>
                <w:sdtPr>
                  <w:tag w:val="goog_rdk_1340"/>
                </w:sdtPr>
                <w:sdtContent>
                  <w:p w:rsidR="00000000" w:rsidDel="00000000" w:rsidP="00000000" w:rsidRDefault="00000000" w:rsidRPr="00000000" w14:paraId="000003CC">
                    <w:pPr>
                      <w:widowControl w:val="0"/>
                      <w:spacing w:line="276" w:lineRule="auto"/>
                      <w:rPr>
                        <w:ins w:author="Alexis Mercedes Rinck" w:id="86" w:date="2023-05-11T15:43:56Z"/>
                      </w:rPr>
                    </w:pPr>
                    <w:sdt>
                      <w:sdtPr>
                        <w:tag w:val="goog_rdk_1339"/>
                      </w:sdtPr>
                      <w:sdtContent>
                        <w:ins w:author="Alexis Mercedes Rinck" w:id="86" w:date="2023-05-11T15:43:56Z">
                          <w:r w:rsidDel="00000000" w:rsidR="00000000" w:rsidRPr="00000000">
                            <w:rPr>
                              <w:rtl w:val="0"/>
                            </w:rPr>
                            <w:t xml:space="preserve">Population-Specific Care</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342"/>
                </w:sdtPr>
                <w:sdtContent>
                  <w:p w:rsidR="00000000" w:rsidDel="00000000" w:rsidP="00000000" w:rsidRDefault="00000000" w:rsidRPr="00000000" w14:paraId="000003CD">
                    <w:pPr>
                      <w:widowControl w:val="0"/>
                      <w:spacing w:line="276" w:lineRule="auto"/>
                      <w:rPr>
                        <w:ins w:author="Alexis Mercedes Rinck" w:id="86" w:date="2023-05-11T15:43:56Z"/>
                      </w:rPr>
                    </w:pPr>
                    <w:sdt>
                      <w:sdtPr>
                        <w:tag w:val="goog_rdk_1341"/>
                      </w:sdtPr>
                      <w:sdtContent>
                        <w:ins w:author="Alexis Mercedes Rinck" w:id="86" w:date="2023-05-11T15:43:56Z">
                          <w:r w:rsidDel="00000000" w:rsidR="00000000" w:rsidRPr="00000000">
                            <w:rPr>
                              <w:rtl w:val="0"/>
                            </w:rPr>
                            <w:t xml:space="preserve">Greater support to families with children transitioning to permanent housing should allow for fewer returns to homelessness.</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344"/>
                </w:sdtPr>
                <w:sdtContent>
                  <w:p w:rsidR="00000000" w:rsidDel="00000000" w:rsidP="00000000" w:rsidRDefault="00000000" w:rsidRPr="00000000" w14:paraId="000003CE">
                    <w:pPr>
                      <w:widowControl w:val="0"/>
                      <w:spacing w:line="276" w:lineRule="auto"/>
                      <w:rPr>
                        <w:ins w:author="Alexis Mercedes Rinck" w:id="86" w:date="2023-05-11T15:43:56Z"/>
                      </w:rPr>
                    </w:pPr>
                    <w:sdt>
                      <w:sdtPr>
                        <w:tag w:val="goog_rdk_1343"/>
                      </w:sdtPr>
                      <w:sdtContent>
                        <w:ins w:author="Alexis Mercedes Rinck" w:id="86" w:date="2023-05-11T15:43:56Z">
                          <w:r w:rsidDel="00000000" w:rsidR="00000000" w:rsidRPr="00000000">
                            <w:rPr>
                              <w:rtl w:val="0"/>
                            </w:rPr>
                            <w:t xml:space="preserve">Not yet started</w:t>
                          </w:r>
                          <w:r w:rsidDel="00000000" w:rsidR="00000000" w:rsidRPr="00000000">
                            <w:rPr>
                              <w:rtl w:val="0"/>
                            </w:rPr>
                          </w:r>
                        </w:ins>
                      </w:sdtContent>
                    </w:sdt>
                  </w:p>
                </w:sdtContent>
              </w:sdt>
            </w:tc>
          </w:tr>
        </w:sdtContent>
      </w:sdt>
      <w:sdt>
        <w:sdtPr>
          <w:tag w:val="goog_rdk_1345"/>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347"/>
                </w:sdtPr>
                <w:sdtContent>
                  <w:p w:rsidR="00000000" w:rsidDel="00000000" w:rsidP="00000000" w:rsidRDefault="00000000" w:rsidRPr="00000000" w14:paraId="000003CF">
                    <w:pPr>
                      <w:widowControl w:val="0"/>
                      <w:spacing w:line="276" w:lineRule="auto"/>
                      <w:rPr>
                        <w:ins w:author="Alexis Mercedes Rinck" w:id="86" w:date="2023-05-11T15:43:56Z"/>
                      </w:rPr>
                    </w:pPr>
                    <w:sdt>
                      <w:sdtPr>
                        <w:tag w:val="goog_rdk_1346"/>
                      </w:sdtPr>
                      <w:sdtContent>
                        <w:ins w:author="Alexis Mercedes Rinck" w:id="86" w:date="2023-05-11T15:43:56Z">
                          <w:r w:rsidDel="00000000" w:rsidR="00000000" w:rsidRPr="00000000">
                            <w:rPr>
                              <w:rtl w:val="0"/>
                            </w:rPr>
                            <w:t xml:space="preserve">(1-2) BA. Support training for community members, advocacy groups, and faith-based groups to be more engaged in our shared homelessness response.</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349"/>
                </w:sdtPr>
                <w:sdtContent>
                  <w:p w:rsidR="00000000" w:rsidDel="00000000" w:rsidP="00000000" w:rsidRDefault="00000000" w:rsidRPr="00000000" w14:paraId="000003D0">
                    <w:pPr>
                      <w:widowControl w:val="0"/>
                      <w:spacing w:line="276" w:lineRule="auto"/>
                      <w:rPr>
                        <w:ins w:author="Alexis Mercedes Rinck" w:id="86" w:date="2023-05-11T15:43:56Z"/>
                      </w:rPr>
                    </w:pPr>
                    <w:sdt>
                      <w:sdtPr>
                        <w:tag w:val="goog_rdk_1348"/>
                      </w:sdtPr>
                      <w:sdtContent>
                        <w:ins w:author="Alexis Mercedes Rinck" w:id="86" w:date="2023-05-11T15:43:56Z">
                          <w:r w:rsidDel="00000000" w:rsidR="00000000" w:rsidRPr="00000000">
                            <w:rPr>
                              <w:rtl w:val="0"/>
                            </w:rPr>
                            <w:t xml:space="preserve">Community Involvement</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351"/>
                </w:sdtPr>
                <w:sdtContent>
                  <w:p w:rsidR="00000000" w:rsidDel="00000000" w:rsidP="00000000" w:rsidRDefault="00000000" w:rsidRPr="00000000" w14:paraId="000003D1">
                    <w:pPr>
                      <w:widowControl w:val="0"/>
                      <w:spacing w:line="276" w:lineRule="auto"/>
                      <w:rPr>
                        <w:ins w:author="Alexis Mercedes Rinck" w:id="86" w:date="2023-05-11T15:43:56Z"/>
                      </w:rPr>
                    </w:pPr>
                    <w:sdt>
                      <w:sdtPr>
                        <w:tag w:val="goog_rdk_1350"/>
                      </w:sdtPr>
                      <w:sdtContent>
                        <w:ins w:author="Alexis Mercedes Rinck" w:id="86" w:date="2023-05-11T15:43:56Z">
                          <w:r w:rsidDel="00000000" w:rsidR="00000000" w:rsidRPr="00000000">
                            <w:rPr>
                              <w:rtl w:val="0"/>
                            </w:rPr>
                            <w:t xml:space="preserve">More community members trained and able to support our unhoused neighbors will support increasing the number of people accessing the system.</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353"/>
                </w:sdtPr>
                <w:sdtContent>
                  <w:p w:rsidR="00000000" w:rsidDel="00000000" w:rsidP="00000000" w:rsidRDefault="00000000" w:rsidRPr="00000000" w14:paraId="000003D2">
                    <w:pPr>
                      <w:widowControl w:val="0"/>
                      <w:spacing w:line="276" w:lineRule="auto"/>
                      <w:rPr>
                        <w:ins w:author="Alexis Mercedes Rinck" w:id="86" w:date="2023-05-11T15:43:56Z"/>
                      </w:rPr>
                    </w:pPr>
                    <w:sdt>
                      <w:sdtPr>
                        <w:tag w:val="goog_rdk_1352"/>
                      </w:sdtPr>
                      <w:sdtContent>
                        <w:ins w:author="Alexis Mercedes Rinck" w:id="86" w:date="2023-05-11T15:43:56Z">
                          <w:r w:rsidDel="00000000" w:rsidR="00000000" w:rsidRPr="00000000">
                            <w:rPr>
                              <w:rtl w:val="0"/>
                            </w:rPr>
                            <w:t xml:space="preserve">In progress</w:t>
                          </w:r>
                          <w:r w:rsidDel="00000000" w:rsidR="00000000" w:rsidRPr="00000000">
                            <w:rPr>
                              <w:rtl w:val="0"/>
                            </w:rPr>
                          </w:r>
                        </w:ins>
                      </w:sdtContent>
                    </w:sdt>
                  </w:p>
                </w:sdtContent>
              </w:sdt>
            </w:tc>
          </w:tr>
        </w:sdtContent>
      </w:sdt>
      <w:sdt>
        <w:sdtPr>
          <w:tag w:val="goog_rdk_1354"/>
        </w:sdtPr>
        <w:sdtContent>
          <w:tr>
            <w:trPr>
              <w:cantSplit w:val="0"/>
              <w:tblHeader w:val="0"/>
              <w:ins w:author="Alexis Mercedes Rinck" w:id="86" w:date="2023-05-11T15:43:56Z"/>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356"/>
                </w:sdtPr>
                <w:sdtContent>
                  <w:p w:rsidR="00000000" w:rsidDel="00000000" w:rsidP="00000000" w:rsidRDefault="00000000" w:rsidRPr="00000000" w14:paraId="000003D3">
                    <w:pPr>
                      <w:widowControl w:val="0"/>
                      <w:spacing w:line="276" w:lineRule="auto"/>
                      <w:rPr>
                        <w:ins w:author="Alexis Mercedes Rinck" w:id="86" w:date="2023-05-11T15:43:56Z"/>
                      </w:rPr>
                    </w:pPr>
                    <w:sdt>
                      <w:sdtPr>
                        <w:tag w:val="goog_rdk_1355"/>
                      </w:sdtPr>
                      <w:sdtContent>
                        <w:ins w:author="Alexis Mercedes Rinck" w:id="86" w:date="2023-05-11T15:43:56Z">
                          <w:r w:rsidDel="00000000" w:rsidR="00000000" w:rsidRPr="00000000">
                            <w:rPr>
                              <w:rtl w:val="0"/>
                            </w:rPr>
                            <w:t xml:space="preserve">(1-2) BB. Initiate and maintain relationships with private landlords, local jurisdictions, and business and philanthropy.</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358"/>
                </w:sdtPr>
                <w:sdtContent>
                  <w:p w:rsidR="00000000" w:rsidDel="00000000" w:rsidP="00000000" w:rsidRDefault="00000000" w:rsidRPr="00000000" w14:paraId="000003D4">
                    <w:pPr>
                      <w:widowControl w:val="0"/>
                      <w:spacing w:line="276" w:lineRule="auto"/>
                      <w:rPr>
                        <w:ins w:author="Alexis Mercedes Rinck" w:id="86" w:date="2023-05-11T15:43:56Z"/>
                      </w:rPr>
                    </w:pPr>
                    <w:sdt>
                      <w:sdtPr>
                        <w:tag w:val="goog_rdk_1357"/>
                      </w:sdtPr>
                      <w:sdtContent>
                        <w:ins w:author="Alexis Mercedes Rinck" w:id="86" w:date="2023-05-11T15:43:56Z">
                          <w:r w:rsidDel="00000000" w:rsidR="00000000" w:rsidRPr="00000000">
                            <w:rPr>
                              <w:rtl w:val="0"/>
                            </w:rPr>
                            <w:t xml:space="preserve">Community Involvement</w:t>
                          </w:r>
                        </w:ins>
                      </w:sdtContent>
                    </w:sdt>
                  </w:p>
                </w:sdtContent>
              </w:sdt>
              <w:sdt>
                <w:sdtPr>
                  <w:tag w:val="goog_rdk_1360"/>
                </w:sdtPr>
                <w:sdtContent>
                  <w:p w:rsidR="00000000" w:rsidDel="00000000" w:rsidP="00000000" w:rsidRDefault="00000000" w:rsidRPr="00000000" w14:paraId="000003D5">
                    <w:pPr>
                      <w:widowControl w:val="0"/>
                      <w:spacing w:line="276" w:lineRule="auto"/>
                      <w:rPr>
                        <w:ins w:author="Alexis Mercedes Rinck" w:id="86" w:date="2023-05-11T15:43:56Z"/>
                      </w:rPr>
                    </w:pPr>
                    <w:sdt>
                      <w:sdtPr>
                        <w:tag w:val="goog_rdk_1359"/>
                      </w:sdtPr>
                      <w:sdtContent>
                        <w:ins w:author="Alexis Mercedes Rinck" w:id="86" w:date="2023-05-11T15:43:56Z">
                          <w:r w:rsidDel="00000000" w:rsidR="00000000" w:rsidRPr="00000000">
                            <w:rPr>
                              <w:rtl w:val="0"/>
                            </w:rPr>
                          </w:r>
                        </w:ins>
                      </w:sdtContent>
                    </w:sdt>
                  </w:p>
                </w:sdtContent>
              </w:sdt>
              <w:sdt>
                <w:sdtPr>
                  <w:tag w:val="goog_rdk_1362"/>
                </w:sdtPr>
                <w:sdtContent>
                  <w:p w:rsidR="00000000" w:rsidDel="00000000" w:rsidP="00000000" w:rsidRDefault="00000000" w:rsidRPr="00000000" w14:paraId="000003D6">
                    <w:pPr>
                      <w:widowControl w:val="0"/>
                      <w:spacing w:line="276" w:lineRule="auto"/>
                      <w:rPr>
                        <w:ins w:author="Alexis Mercedes Rinck" w:id="86" w:date="2023-05-11T15:43:56Z"/>
                      </w:rPr>
                    </w:pPr>
                    <w:sdt>
                      <w:sdtPr>
                        <w:tag w:val="goog_rdk_1361"/>
                      </w:sdtPr>
                      <w:sdtContent>
                        <w:ins w:author="Alexis Mercedes Rinck" w:id="86" w:date="2023-05-11T15:43:56Z">
                          <w:r w:rsidDel="00000000" w:rsidR="00000000" w:rsidRPr="00000000">
                            <w:rPr>
                              <w:rtl w:val="0"/>
                            </w:rPr>
                            <w:t xml:space="preserve">System Coordination</w:t>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364"/>
                </w:sdtPr>
                <w:sdtContent>
                  <w:p w:rsidR="00000000" w:rsidDel="00000000" w:rsidP="00000000" w:rsidRDefault="00000000" w:rsidRPr="00000000" w14:paraId="000003D7">
                    <w:pPr>
                      <w:widowControl w:val="0"/>
                      <w:spacing w:line="276" w:lineRule="auto"/>
                      <w:rPr>
                        <w:ins w:author="Alexis Mercedes Rinck" w:id="86" w:date="2023-05-11T15:43:56Z"/>
                      </w:rPr>
                    </w:pPr>
                    <w:sdt>
                      <w:sdtPr>
                        <w:tag w:val="goog_rdk_1363"/>
                      </w:sdtPr>
                      <w:sdtContent>
                        <w:ins w:author="Alexis Mercedes Rinck" w:id="86" w:date="2023-05-11T15:43:56Z">
                          <w:r w:rsidDel="00000000" w:rsidR="00000000" w:rsidRPr="00000000">
                            <w:rPr>
                              <w:rtl w:val="0"/>
                            </w:rPr>
                            <w:t xml:space="preserve">An increased number of available housing units allows for greater availability to directly move single adults into permanent housing.</w:t>
                          </w:r>
                          <w:r w:rsidDel="00000000" w:rsidR="00000000" w:rsidRPr="00000000">
                            <w:rPr>
                              <w:rtl w:val="0"/>
                            </w:rPr>
                          </w:r>
                        </w:ins>
                      </w:sdtContent>
                    </w:sdt>
                  </w:p>
                </w:sdtContent>
              </w:sdt>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sdt>
                <w:sdtPr>
                  <w:tag w:val="goog_rdk_1366"/>
                </w:sdtPr>
                <w:sdtContent>
                  <w:p w:rsidR="00000000" w:rsidDel="00000000" w:rsidP="00000000" w:rsidRDefault="00000000" w:rsidRPr="00000000" w14:paraId="000003D8">
                    <w:pPr>
                      <w:widowControl w:val="0"/>
                      <w:spacing w:line="276" w:lineRule="auto"/>
                      <w:rPr>
                        <w:ins w:author="Alexis Mercedes Rinck" w:id="86" w:date="2023-05-11T15:43:56Z"/>
                      </w:rPr>
                    </w:pPr>
                    <w:sdt>
                      <w:sdtPr>
                        <w:tag w:val="goog_rdk_1365"/>
                      </w:sdtPr>
                      <w:sdtContent>
                        <w:ins w:author="Alexis Mercedes Rinck" w:id="86" w:date="2023-05-11T15:43:56Z">
                          <w:r w:rsidDel="00000000" w:rsidR="00000000" w:rsidRPr="00000000">
                            <w:rPr>
                              <w:rtl w:val="0"/>
                            </w:rPr>
                            <w:t xml:space="preserve">In progress</w:t>
                          </w:r>
                          <w:r w:rsidDel="00000000" w:rsidR="00000000" w:rsidRPr="00000000">
                            <w:rPr>
                              <w:rtl w:val="0"/>
                            </w:rPr>
                          </w:r>
                        </w:ins>
                      </w:sdtContent>
                    </w:sdt>
                  </w:p>
                </w:sdtContent>
              </w:sdt>
            </w:tc>
          </w:tr>
        </w:sdtContent>
      </w:sdt>
    </w:tbl>
    <w:sdt>
      <w:sdtPr>
        <w:tag w:val="goog_rdk_1367"/>
      </w:sdtPr>
      <w:sdtContent>
        <w:p w:rsidR="00000000" w:rsidDel="00000000" w:rsidP="00000000" w:rsidRDefault="00000000" w:rsidRPr="00000000" w14:paraId="000003D9">
          <w:pPr>
            <w:spacing w:line="240" w:lineRule="auto"/>
            <w:rPr/>
            <w:pPrChange w:author="Alexis Mercedes Rinck" w:id="0" w:date="2023-05-11T15:43:56Z">
              <w:pPr>
                <w:spacing w:line="240" w:lineRule="auto"/>
                <w:jc w:val="center"/>
              </w:pPr>
            </w:pPrChange>
          </w:pPr>
          <w:r w:rsidDel="00000000" w:rsidR="00000000" w:rsidRPr="00000000">
            <w:rPr>
              <w:rtl w:val="0"/>
            </w:rPr>
          </w:r>
        </w:p>
      </w:sdtContent>
    </w:sdt>
    <w:p w:rsidR="00000000" w:rsidDel="00000000" w:rsidP="00000000" w:rsidRDefault="00000000" w:rsidRPr="00000000" w14:paraId="000003DA">
      <w:pPr>
        <w:pStyle w:val="Heading2"/>
        <w:spacing w:line="240" w:lineRule="auto"/>
        <w:jc w:val="center"/>
        <w:rPr/>
      </w:pPr>
      <w:bookmarkStart w:colFirst="0" w:colLast="0" w:name="_heading=h.lkp73f20198x" w:id="45"/>
      <w:bookmarkEnd w:id="45"/>
      <w:r w:rsidDel="00000000" w:rsidR="00000000" w:rsidRPr="00000000">
        <w:rPr>
          <w:rtl w:val="0"/>
        </w:rPr>
      </w:r>
    </w:p>
    <w:p w:rsidR="00000000" w:rsidDel="00000000" w:rsidP="00000000" w:rsidRDefault="00000000" w:rsidRPr="00000000" w14:paraId="000003DB">
      <w:pPr>
        <w:pStyle w:val="Heading2"/>
        <w:spacing w:line="240" w:lineRule="auto"/>
        <w:jc w:val="center"/>
        <w:rPr/>
      </w:pPr>
      <w:bookmarkStart w:colFirst="0" w:colLast="0" w:name="_heading=h.vgkcls2c5mq3" w:id="46"/>
      <w:bookmarkEnd w:id="46"/>
      <w:r w:rsidDel="00000000" w:rsidR="00000000" w:rsidRPr="00000000">
        <w:rPr>
          <w:rtl w:val="0"/>
        </w:rPr>
        <w:t xml:space="preserve">Years 3 - 5</w:t>
      </w:r>
    </w:p>
    <w:p w:rsidR="00000000" w:rsidDel="00000000" w:rsidP="00000000" w:rsidRDefault="00000000" w:rsidRPr="00000000" w14:paraId="000003DC">
      <w:pPr>
        <w:rPr/>
      </w:pPr>
      <w:r w:rsidDel="00000000" w:rsidR="00000000" w:rsidRPr="00000000">
        <w:rPr>
          <w:rtl w:val="0"/>
        </w:rPr>
        <w:t xml:space="preserve">The following are a series of actions that KCRHA and our partners will conduct in years three through five of the plan, assuming there are no increases to the program or administrative budget at KCRHA in the next budget cycle. These actions do not require additional funding. </w:t>
      </w:r>
    </w:p>
    <w:sdt>
      <w:sdtPr>
        <w:tag w:val="goog_rdk_1370"/>
      </w:sdtPr>
      <w:sdtContent>
        <w:p w:rsidR="00000000" w:rsidDel="00000000" w:rsidP="00000000" w:rsidRDefault="00000000" w:rsidRPr="00000000" w14:paraId="000003DD">
          <w:pPr>
            <w:rPr>
              <w:ins w:author="Alexis Mercedes Rinck" w:id="88" w:date="2023-05-12T19:40:34Z"/>
            </w:rPr>
          </w:pPr>
          <w:sdt>
            <w:sdtPr>
              <w:tag w:val="goog_rdk_1369"/>
            </w:sdtPr>
            <w:sdtContent>
              <w:ins w:author="Alexis Mercedes Rinck" w:id="88" w:date="2023-05-12T19:40:34Z">
                <w:r w:rsidDel="00000000" w:rsidR="00000000" w:rsidRPr="00000000">
                  <w:rPr>
                    <w:rtl w:val="0"/>
                  </w:rPr>
                </w:r>
              </w:ins>
            </w:sdtContent>
          </w:sdt>
        </w:p>
      </w:sdtContent>
    </w:sdt>
    <w:tbl>
      <w:tblPr>
        <w:tblStyle w:val="Table9"/>
        <w:tblW w:w="135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70"/>
        <w:gridCol w:w="2355"/>
        <w:gridCol w:w="7350"/>
        <w:tblGridChange w:id="0">
          <w:tblGrid>
            <w:gridCol w:w="3870"/>
            <w:gridCol w:w="2355"/>
            <w:gridCol w:w="7350"/>
          </w:tblGrid>
        </w:tblGridChange>
      </w:tblGrid>
      <w:sdt>
        <w:sdtPr>
          <w:tag w:val="goog_rdk_1371"/>
        </w:sdtPr>
        <w:sdtContent>
          <w:tr>
            <w:trPr>
              <w:cantSplit w:val="0"/>
              <w:trHeight w:val="509.970703125" w:hRule="atLeast"/>
              <w:tblHeader w:val="0"/>
              <w:ins w:author="Alexis Mercedes Rinck" w:id="88" w:date="2023-05-12T19:40:34Z"/>
            </w:trPr>
            <w:tc>
              <w:tcPr>
                <w:gridSpan w:val="3"/>
                <w:tcMar>
                  <w:top w:w="100.0" w:type="dxa"/>
                  <w:left w:w="100.0" w:type="dxa"/>
                  <w:bottom w:w="100.0" w:type="dxa"/>
                  <w:right w:w="100.0" w:type="dxa"/>
                </w:tcMar>
                <w:vAlign w:val="top"/>
              </w:tcPr>
              <w:sdt>
                <w:sdtPr>
                  <w:tag w:val="goog_rdk_1373"/>
                </w:sdtPr>
                <w:sdtContent>
                  <w:p w:rsidR="00000000" w:rsidDel="00000000" w:rsidP="00000000" w:rsidRDefault="00000000" w:rsidRPr="00000000" w14:paraId="000003DE">
                    <w:pPr>
                      <w:spacing w:line="240" w:lineRule="auto"/>
                      <w:jc w:val="center"/>
                      <w:rPr>
                        <w:ins w:author="Alexis Mercedes Rinck" w:id="88" w:date="2023-05-12T19:40:34Z"/>
                      </w:rPr>
                    </w:pPr>
                    <w:sdt>
                      <w:sdtPr>
                        <w:tag w:val="goog_rdk_1372"/>
                      </w:sdtPr>
                      <w:sdtContent>
                        <w:ins w:author="Alexis Mercedes Rinck" w:id="88" w:date="2023-05-12T19:40:34Z">
                          <w:r w:rsidDel="00000000" w:rsidR="00000000" w:rsidRPr="00000000">
                            <w:rPr>
                              <w:rtl w:val="0"/>
                            </w:rPr>
                            <w:t xml:space="preserve">Key Actions: Service Provider Organizations</w:t>
                          </w:r>
                        </w:ins>
                      </w:sdtContent>
                    </w:sdt>
                  </w:p>
                </w:sdtContent>
              </w:sdt>
            </w:tc>
          </w:tr>
        </w:sdtContent>
      </w:sdt>
      <w:sdt>
        <w:sdtPr>
          <w:tag w:val="goog_rdk_1378"/>
        </w:sdtPr>
        <w:sdtContent>
          <w:tr>
            <w:trPr>
              <w:cantSplit w:val="0"/>
              <w:tblHeader w:val="0"/>
              <w:ins w:author="Alexis Mercedes Rinck" w:id="88" w:date="2023-05-12T19:40:34Z"/>
            </w:trPr>
            <w:tc>
              <w:tcPr>
                <w:tcBorders>
                  <w:bottom w:color="000000" w:space="0" w:sz="6" w:val="single"/>
                </w:tcBorders>
                <w:shd w:fill="c9daf8" w:val="clear"/>
                <w:tcMar>
                  <w:top w:w="100.0" w:type="dxa"/>
                  <w:left w:w="100.0" w:type="dxa"/>
                  <w:bottom w:w="100.0" w:type="dxa"/>
                  <w:right w:w="100.0" w:type="dxa"/>
                </w:tcMar>
                <w:vAlign w:val="top"/>
              </w:tcPr>
              <w:sdt>
                <w:sdtPr>
                  <w:tag w:val="goog_rdk_1380"/>
                </w:sdtPr>
                <w:sdtContent>
                  <w:p w:rsidR="00000000" w:rsidDel="00000000" w:rsidP="00000000" w:rsidRDefault="00000000" w:rsidRPr="00000000" w14:paraId="000003E1">
                    <w:pPr>
                      <w:widowControl w:val="0"/>
                      <w:spacing w:line="240" w:lineRule="auto"/>
                      <w:jc w:val="center"/>
                      <w:rPr>
                        <w:ins w:author="Alexis Mercedes Rinck" w:id="88" w:date="2023-05-12T19:40:34Z"/>
                      </w:rPr>
                    </w:pPr>
                    <w:sdt>
                      <w:sdtPr>
                        <w:tag w:val="goog_rdk_1379"/>
                      </w:sdtPr>
                      <w:sdtContent>
                        <w:ins w:author="Alexis Mercedes Rinck" w:id="88" w:date="2023-05-12T19:40:34Z">
                          <w:r w:rsidDel="00000000" w:rsidR="00000000" w:rsidRPr="00000000">
                            <w:rPr>
                              <w:rtl w:val="0"/>
                            </w:rPr>
                            <w:t xml:space="preserve">Key Action</w:t>
                          </w:r>
                        </w:ins>
                      </w:sdtContent>
                    </w:sdt>
                  </w:p>
                </w:sdtContent>
              </w:sdt>
            </w:tc>
            <w:tc>
              <w:tcPr>
                <w:tcBorders>
                  <w:bottom w:color="000000" w:space="0" w:sz="6" w:val="single"/>
                </w:tcBorders>
                <w:shd w:fill="c9daf8" w:val="clear"/>
                <w:tcMar>
                  <w:top w:w="100.0" w:type="dxa"/>
                  <w:left w:w="100.0" w:type="dxa"/>
                  <w:bottom w:w="100.0" w:type="dxa"/>
                  <w:right w:w="100.0" w:type="dxa"/>
                </w:tcMar>
                <w:vAlign w:val="top"/>
              </w:tcPr>
              <w:sdt>
                <w:sdtPr>
                  <w:tag w:val="goog_rdk_1382"/>
                </w:sdtPr>
                <w:sdtContent>
                  <w:p w:rsidR="00000000" w:rsidDel="00000000" w:rsidP="00000000" w:rsidRDefault="00000000" w:rsidRPr="00000000" w14:paraId="000003E2">
                    <w:pPr>
                      <w:widowControl w:val="0"/>
                      <w:spacing w:line="240" w:lineRule="auto"/>
                      <w:jc w:val="center"/>
                      <w:rPr>
                        <w:ins w:author="Alexis Mercedes Rinck" w:id="88" w:date="2023-05-12T19:40:34Z"/>
                      </w:rPr>
                    </w:pPr>
                    <w:sdt>
                      <w:sdtPr>
                        <w:tag w:val="goog_rdk_1381"/>
                      </w:sdtPr>
                      <w:sdtContent>
                        <w:ins w:author="Alexis Mercedes Rinck" w:id="88" w:date="2023-05-12T19:40:34Z">
                          <w:r w:rsidDel="00000000" w:rsidR="00000000" w:rsidRPr="00000000">
                            <w:rPr>
                              <w:rtl w:val="0"/>
                            </w:rPr>
                            <w:t xml:space="preserve">Topic Areas</w:t>
                          </w:r>
                        </w:ins>
                      </w:sdtContent>
                    </w:sdt>
                  </w:p>
                </w:sdtContent>
              </w:sdt>
            </w:tc>
            <w:tc>
              <w:tcPr>
                <w:tcBorders>
                  <w:bottom w:color="000000" w:space="0" w:sz="6" w:val="single"/>
                </w:tcBorders>
                <w:shd w:fill="c9daf8" w:val="clear"/>
                <w:tcMar>
                  <w:top w:w="100.0" w:type="dxa"/>
                  <w:left w:w="100.0" w:type="dxa"/>
                  <w:bottom w:w="100.0" w:type="dxa"/>
                  <w:right w:w="100.0" w:type="dxa"/>
                </w:tcMar>
                <w:vAlign w:val="top"/>
              </w:tcPr>
              <w:sdt>
                <w:sdtPr>
                  <w:tag w:val="goog_rdk_1384"/>
                </w:sdtPr>
                <w:sdtContent>
                  <w:p w:rsidR="00000000" w:rsidDel="00000000" w:rsidP="00000000" w:rsidRDefault="00000000" w:rsidRPr="00000000" w14:paraId="000003E3">
                    <w:pPr>
                      <w:widowControl w:val="0"/>
                      <w:spacing w:line="240" w:lineRule="auto"/>
                      <w:jc w:val="center"/>
                      <w:rPr>
                        <w:ins w:author="Alexis Mercedes Rinck" w:id="88" w:date="2023-05-12T19:40:34Z"/>
                      </w:rPr>
                    </w:pPr>
                    <w:sdt>
                      <w:sdtPr>
                        <w:tag w:val="goog_rdk_1383"/>
                      </w:sdtPr>
                      <w:sdtContent>
                        <w:ins w:author="Alexis Mercedes Rinck" w:id="88" w:date="2023-05-12T19:40:34Z">
                          <w:r w:rsidDel="00000000" w:rsidR="00000000" w:rsidRPr="00000000">
                            <w:rPr>
                              <w:rtl w:val="0"/>
                            </w:rPr>
                            <w:t xml:space="preserve">Impact</w:t>
                          </w:r>
                        </w:ins>
                      </w:sdtContent>
                    </w:sdt>
                  </w:p>
                </w:sdtContent>
              </w:sdt>
            </w:tc>
          </w:tr>
        </w:sdtContent>
      </w:sdt>
      <w:sdt>
        <w:sdtPr>
          <w:tag w:val="goog_rdk_1385"/>
        </w:sdtPr>
        <w:sdtContent>
          <w:tr>
            <w:trPr>
              <w:cantSplit w:val="0"/>
              <w:tblHeader w:val="0"/>
              <w:ins w:author="Alexis Mercedes Rinck" w:id="88" w:date="2023-05-12T19:40:34Z"/>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387"/>
                </w:sdtPr>
                <w:sdtContent>
                  <w:p w:rsidR="00000000" w:rsidDel="00000000" w:rsidP="00000000" w:rsidRDefault="00000000" w:rsidRPr="00000000" w14:paraId="000003E4">
                    <w:pPr>
                      <w:widowControl w:val="0"/>
                      <w:spacing w:line="276" w:lineRule="auto"/>
                      <w:rPr>
                        <w:ins w:author="Alexis Mercedes Rinck" w:id="88" w:date="2023-05-12T19:40:34Z"/>
                      </w:rPr>
                    </w:pPr>
                    <w:sdt>
                      <w:sdtPr>
                        <w:tag w:val="goog_rdk_1386"/>
                      </w:sdtPr>
                      <w:sdtContent>
                        <w:ins w:author="Alexis Mercedes Rinck" w:id="88" w:date="2023-05-12T19:40:34Z">
                          <w:r w:rsidDel="00000000" w:rsidR="00000000" w:rsidRPr="00000000">
                            <w:rPr>
                              <w:rtl w:val="0"/>
                            </w:rPr>
                            <w:t xml:space="preserve">(3-5) A. In partnership with organizations that serve historically marginalized communities,develop an inventory of successful approaches and best practices for other programs to integrate. Develop qualitative and quantitative evaluation tools to understand how these approaches work for historically marginalized communities.</w:t>
                          </w:r>
                          <w:r w:rsidDel="00000000" w:rsidR="00000000" w:rsidRPr="00000000">
                            <w:rPr>
                              <w:rtl w:val="0"/>
                            </w:rPr>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389"/>
                </w:sdtPr>
                <w:sdtContent>
                  <w:p w:rsidR="00000000" w:rsidDel="00000000" w:rsidP="00000000" w:rsidRDefault="00000000" w:rsidRPr="00000000" w14:paraId="000003E5">
                    <w:pPr>
                      <w:widowControl w:val="0"/>
                      <w:spacing w:line="276" w:lineRule="auto"/>
                      <w:rPr>
                        <w:ins w:author="Alexis Mercedes Rinck" w:id="88" w:date="2023-05-12T19:40:34Z"/>
                      </w:rPr>
                    </w:pPr>
                    <w:sdt>
                      <w:sdtPr>
                        <w:tag w:val="goog_rdk_1388"/>
                      </w:sdtPr>
                      <w:sdtContent>
                        <w:ins w:author="Alexis Mercedes Rinck" w:id="88" w:date="2023-05-12T19:40:34Z">
                          <w:r w:rsidDel="00000000" w:rsidR="00000000" w:rsidRPr="00000000">
                            <w:rPr>
                              <w:rtl w:val="0"/>
                            </w:rPr>
                            <w:t xml:space="preserve">Data</w:t>
                          </w:r>
                        </w:ins>
                      </w:sdtContent>
                    </w:sdt>
                  </w:p>
                </w:sdtContent>
              </w:sdt>
              <w:sdt>
                <w:sdtPr>
                  <w:tag w:val="goog_rdk_1391"/>
                </w:sdtPr>
                <w:sdtContent>
                  <w:p w:rsidR="00000000" w:rsidDel="00000000" w:rsidP="00000000" w:rsidRDefault="00000000" w:rsidRPr="00000000" w14:paraId="000003E6">
                    <w:pPr>
                      <w:widowControl w:val="0"/>
                      <w:spacing w:line="276" w:lineRule="auto"/>
                      <w:rPr>
                        <w:ins w:author="Alexis Mercedes Rinck" w:id="88" w:date="2023-05-12T19:40:34Z"/>
                      </w:rPr>
                    </w:pPr>
                    <w:sdt>
                      <w:sdtPr>
                        <w:tag w:val="goog_rdk_1390"/>
                      </w:sdtPr>
                      <w:sdtContent>
                        <w:ins w:author="Alexis Mercedes Rinck" w:id="88" w:date="2023-05-12T19:40:34Z">
                          <w:r w:rsidDel="00000000" w:rsidR="00000000" w:rsidRPr="00000000">
                            <w:rPr>
                              <w:rtl w:val="0"/>
                            </w:rPr>
                          </w:r>
                        </w:ins>
                      </w:sdtContent>
                    </w:sdt>
                  </w:p>
                </w:sdtContent>
              </w:sdt>
              <w:sdt>
                <w:sdtPr>
                  <w:tag w:val="goog_rdk_1393"/>
                </w:sdtPr>
                <w:sdtContent>
                  <w:p w:rsidR="00000000" w:rsidDel="00000000" w:rsidP="00000000" w:rsidRDefault="00000000" w:rsidRPr="00000000" w14:paraId="000003E7">
                    <w:pPr>
                      <w:widowControl w:val="0"/>
                      <w:spacing w:line="276" w:lineRule="auto"/>
                      <w:rPr>
                        <w:ins w:author="Alexis Mercedes Rinck" w:id="88" w:date="2023-05-12T19:40:34Z"/>
                      </w:rPr>
                    </w:pPr>
                    <w:sdt>
                      <w:sdtPr>
                        <w:tag w:val="goog_rdk_1392"/>
                      </w:sdtPr>
                      <w:sdtContent>
                        <w:ins w:author="Alexis Mercedes Rinck" w:id="88" w:date="2023-05-12T19:40:34Z">
                          <w:r w:rsidDel="00000000" w:rsidR="00000000" w:rsidRPr="00000000">
                            <w:rPr>
                              <w:rtl w:val="0"/>
                            </w:rPr>
                            <w:t xml:space="preserve">Technology</w:t>
                          </w:r>
                        </w:ins>
                      </w:sdtContent>
                    </w:sdt>
                  </w:p>
                </w:sdtContent>
              </w:sdt>
              <w:sdt>
                <w:sdtPr>
                  <w:tag w:val="goog_rdk_1395"/>
                </w:sdtPr>
                <w:sdtContent>
                  <w:p w:rsidR="00000000" w:rsidDel="00000000" w:rsidP="00000000" w:rsidRDefault="00000000" w:rsidRPr="00000000" w14:paraId="000003E8">
                    <w:pPr>
                      <w:widowControl w:val="0"/>
                      <w:spacing w:line="276" w:lineRule="auto"/>
                      <w:rPr>
                        <w:ins w:author="Alexis Mercedes Rinck" w:id="88" w:date="2023-05-12T19:40:34Z"/>
                      </w:rPr>
                    </w:pPr>
                    <w:sdt>
                      <w:sdtPr>
                        <w:tag w:val="goog_rdk_1394"/>
                      </w:sdtPr>
                      <w:sdtContent>
                        <w:ins w:author="Alexis Mercedes Rinck" w:id="88" w:date="2023-05-12T19:40:34Z">
                          <w:r w:rsidDel="00000000" w:rsidR="00000000" w:rsidRPr="00000000">
                            <w:rPr>
                              <w:rtl w:val="0"/>
                            </w:rPr>
                          </w:r>
                        </w:ins>
                      </w:sdtContent>
                    </w:sdt>
                  </w:p>
                </w:sdtContent>
              </w:sdt>
              <w:sdt>
                <w:sdtPr>
                  <w:tag w:val="goog_rdk_1397"/>
                </w:sdtPr>
                <w:sdtContent>
                  <w:p w:rsidR="00000000" w:rsidDel="00000000" w:rsidP="00000000" w:rsidRDefault="00000000" w:rsidRPr="00000000" w14:paraId="000003E9">
                    <w:pPr>
                      <w:widowControl w:val="0"/>
                      <w:spacing w:line="276" w:lineRule="auto"/>
                      <w:rPr>
                        <w:ins w:author="Alexis Mercedes Rinck" w:id="88" w:date="2023-05-12T19:40:34Z"/>
                      </w:rPr>
                    </w:pPr>
                    <w:sdt>
                      <w:sdtPr>
                        <w:tag w:val="goog_rdk_1396"/>
                      </w:sdtPr>
                      <w:sdtContent>
                        <w:ins w:author="Alexis Mercedes Rinck" w:id="88" w:date="2023-05-12T19:40:34Z">
                          <w:r w:rsidDel="00000000" w:rsidR="00000000" w:rsidRPr="00000000">
                            <w:rPr>
                              <w:rtl w:val="0"/>
                            </w:rPr>
                            <w:t xml:space="preserve">Population-Specific Care</w:t>
                          </w:r>
                        </w:ins>
                      </w:sdtContent>
                    </w:sdt>
                  </w:p>
                </w:sdtContent>
              </w:sdt>
              <w:sdt>
                <w:sdtPr>
                  <w:tag w:val="goog_rdk_1399"/>
                </w:sdtPr>
                <w:sdtContent>
                  <w:p w:rsidR="00000000" w:rsidDel="00000000" w:rsidP="00000000" w:rsidRDefault="00000000" w:rsidRPr="00000000" w14:paraId="000003EA">
                    <w:pPr>
                      <w:widowControl w:val="0"/>
                      <w:spacing w:line="276" w:lineRule="auto"/>
                      <w:rPr>
                        <w:ins w:author="Alexis Mercedes Rinck" w:id="88" w:date="2023-05-12T19:40:34Z"/>
                      </w:rPr>
                    </w:pPr>
                    <w:sdt>
                      <w:sdtPr>
                        <w:tag w:val="goog_rdk_1398"/>
                      </w:sdtPr>
                      <w:sdtContent>
                        <w:ins w:author="Alexis Mercedes Rinck" w:id="88" w:date="2023-05-12T19:40:34Z">
                          <w:r w:rsidDel="00000000" w:rsidR="00000000" w:rsidRPr="00000000">
                            <w:rPr>
                              <w:rtl w:val="0"/>
                            </w:rPr>
                          </w:r>
                        </w:ins>
                      </w:sdtContent>
                    </w:sdt>
                  </w:p>
                </w:sdtContent>
              </w:sdt>
              <w:sdt>
                <w:sdtPr>
                  <w:tag w:val="goog_rdk_1401"/>
                </w:sdtPr>
                <w:sdtContent>
                  <w:p w:rsidR="00000000" w:rsidDel="00000000" w:rsidP="00000000" w:rsidRDefault="00000000" w:rsidRPr="00000000" w14:paraId="000003EB">
                    <w:pPr>
                      <w:widowControl w:val="0"/>
                      <w:spacing w:line="276" w:lineRule="auto"/>
                      <w:rPr>
                        <w:ins w:author="Alexis Mercedes Rinck" w:id="88" w:date="2023-05-12T19:40:34Z"/>
                      </w:rPr>
                    </w:pPr>
                    <w:sdt>
                      <w:sdtPr>
                        <w:tag w:val="goog_rdk_1400"/>
                      </w:sdtPr>
                      <w:sdtContent>
                        <w:ins w:author="Alexis Mercedes Rinck" w:id="88" w:date="2023-05-12T19:40:34Z">
                          <w:r w:rsidDel="00000000" w:rsidR="00000000" w:rsidRPr="00000000">
                            <w:rPr>
                              <w:rtl w:val="0"/>
                            </w:rPr>
                            <w:t xml:space="preserve">Disproportionately Represented Populations</w:t>
                          </w:r>
                        </w:ins>
                      </w:sdtContent>
                    </w:sdt>
                  </w:p>
                </w:sdtContent>
              </w:sdt>
              <w:sdt>
                <w:sdtPr>
                  <w:tag w:val="goog_rdk_1403"/>
                </w:sdtPr>
                <w:sdtContent>
                  <w:p w:rsidR="00000000" w:rsidDel="00000000" w:rsidP="00000000" w:rsidRDefault="00000000" w:rsidRPr="00000000" w14:paraId="000003EC">
                    <w:pPr>
                      <w:widowControl w:val="0"/>
                      <w:spacing w:line="276" w:lineRule="auto"/>
                      <w:rPr>
                        <w:ins w:author="Alexis Mercedes Rinck" w:id="88" w:date="2023-05-12T19:40:34Z"/>
                      </w:rPr>
                    </w:pPr>
                    <w:sdt>
                      <w:sdtPr>
                        <w:tag w:val="goog_rdk_1402"/>
                      </w:sdtPr>
                      <w:sdtContent>
                        <w:ins w:author="Alexis Mercedes Rinck" w:id="88" w:date="2023-05-12T19:40:34Z">
                          <w:r w:rsidDel="00000000" w:rsidR="00000000" w:rsidRPr="00000000">
                            <w:rPr>
                              <w:rtl w:val="0"/>
                            </w:rPr>
                          </w:r>
                        </w:ins>
                      </w:sdtContent>
                    </w:sdt>
                  </w:p>
                </w:sdtContent>
              </w:sdt>
              <w:sdt>
                <w:sdtPr>
                  <w:tag w:val="goog_rdk_1405"/>
                </w:sdtPr>
                <w:sdtContent>
                  <w:p w:rsidR="00000000" w:rsidDel="00000000" w:rsidP="00000000" w:rsidRDefault="00000000" w:rsidRPr="00000000" w14:paraId="000003ED">
                    <w:pPr>
                      <w:widowControl w:val="0"/>
                      <w:spacing w:line="276" w:lineRule="auto"/>
                      <w:rPr>
                        <w:ins w:author="Alexis Mercedes Rinck" w:id="88" w:date="2023-05-12T19:40:34Z"/>
                      </w:rPr>
                    </w:pPr>
                    <w:sdt>
                      <w:sdtPr>
                        <w:tag w:val="goog_rdk_1404"/>
                      </w:sdtPr>
                      <w:sdtContent>
                        <w:ins w:author="Alexis Mercedes Rinck" w:id="88" w:date="2023-05-12T19:40:34Z">
                          <w:r w:rsidDel="00000000" w:rsidR="00000000" w:rsidRPr="00000000">
                            <w:rPr>
                              <w:rtl w:val="0"/>
                            </w:rPr>
                            <w:t xml:space="preserve">Innovation</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407"/>
                </w:sdtPr>
                <w:sdtContent>
                  <w:p w:rsidR="00000000" w:rsidDel="00000000" w:rsidP="00000000" w:rsidRDefault="00000000" w:rsidRPr="00000000" w14:paraId="000003EE">
                    <w:pPr>
                      <w:widowControl w:val="0"/>
                      <w:spacing w:line="276" w:lineRule="auto"/>
                      <w:rPr>
                        <w:ins w:author="Alexis Mercedes Rinck" w:id="88" w:date="2023-05-12T19:40:34Z"/>
                      </w:rPr>
                    </w:pPr>
                    <w:sdt>
                      <w:sdtPr>
                        <w:tag w:val="goog_rdk_1406"/>
                      </w:sdtPr>
                      <w:sdtContent>
                        <w:ins w:author="Alexis Mercedes Rinck" w:id="88" w:date="2023-05-12T19:40:34Z">
                          <w:r w:rsidDel="00000000" w:rsidR="00000000" w:rsidRPr="00000000">
                            <w:rPr>
                              <w:rtl w:val="0"/>
                            </w:rPr>
                            <w:t xml:space="preserve">Implementation of these best practices across the system will support increased exits to permanent housing for BIPOC, LGBTQIA2S+, and other historically marginalized communities.</w:t>
                          </w:r>
                          <w:r w:rsidDel="00000000" w:rsidR="00000000" w:rsidRPr="00000000">
                            <w:rPr>
                              <w:rtl w:val="0"/>
                            </w:rPr>
                          </w:r>
                        </w:ins>
                      </w:sdtContent>
                    </w:sdt>
                  </w:p>
                </w:sdtContent>
              </w:sdt>
            </w:tc>
          </w:tr>
        </w:sdtContent>
      </w:sdt>
      <w:sdt>
        <w:sdtPr>
          <w:tag w:val="goog_rdk_1408"/>
        </w:sdtPr>
        <w:sdtContent>
          <w:tr>
            <w:trPr>
              <w:cantSplit w:val="0"/>
              <w:tblHeader w:val="0"/>
              <w:ins w:author="Alexis Mercedes Rinck" w:id="88" w:date="2023-05-12T19:40:34Z"/>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410"/>
                </w:sdtPr>
                <w:sdtContent>
                  <w:p w:rsidR="00000000" w:rsidDel="00000000" w:rsidP="00000000" w:rsidRDefault="00000000" w:rsidRPr="00000000" w14:paraId="000003EF">
                    <w:pPr>
                      <w:widowControl w:val="0"/>
                      <w:spacing w:line="276" w:lineRule="auto"/>
                      <w:rPr>
                        <w:ins w:author="Alexis Mercedes Rinck" w:id="88" w:date="2023-05-12T19:40:34Z"/>
                      </w:rPr>
                    </w:pPr>
                    <w:sdt>
                      <w:sdtPr>
                        <w:tag w:val="goog_rdk_1409"/>
                      </w:sdtPr>
                      <w:sdtContent>
                        <w:ins w:author="Alexis Mercedes Rinck" w:id="88" w:date="2023-05-12T19:40:34Z">
                          <w:r w:rsidDel="00000000" w:rsidR="00000000" w:rsidRPr="00000000">
                            <w:rPr>
                              <w:rtl w:val="0"/>
                            </w:rPr>
                            <w:t xml:space="preserve">(3-5) B. Develop pathways for immigrants, refugees, and asylum seekers that consider the varying levels of eligibility and documentation requirements.</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412"/>
                </w:sdtPr>
                <w:sdtContent>
                  <w:p w:rsidR="00000000" w:rsidDel="00000000" w:rsidP="00000000" w:rsidRDefault="00000000" w:rsidRPr="00000000" w14:paraId="000003F0">
                    <w:pPr>
                      <w:widowControl w:val="0"/>
                      <w:spacing w:line="276" w:lineRule="auto"/>
                      <w:rPr>
                        <w:ins w:author="Alexis Mercedes Rinck" w:id="88" w:date="2023-05-12T19:40:34Z"/>
                      </w:rPr>
                    </w:pPr>
                    <w:sdt>
                      <w:sdtPr>
                        <w:tag w:val="goog_rdk_1411"/>
                      </w:sdtPr>
                      <w:sdtContent>
                        <w:ins w:author="Alexis Mercedes Rinck" w:id="88" w:date="2023-05-12T19:40:34Z">
                          <w:r w:rsidDel="00000000" w:rsidR="00000000" w:rsidRPr="00000000">
                            <w:rPr>
                              <w:rtl w:val="0"/>
                            </w:rPr>
                            <w:t xml:space="preserve">Population-Specific Care</w:t>
                          </w:r>
                        </w:ins>
                      </w:sdtContent>
                    </w:sdt>
                  </w:p>
                </w:sdtContent>
              </w:sdt>
              <w:sdt>
                <w:sdtPr>
                  <w:tag w:val="goog_rdk_1414"/>
                </w:sdtPr>
                <w:sdtContent>
                  <w:p w:rsidR="00000000" w:rsidDel="00000000" w:rsidP="00000000" w:rsidRDefault="00000000" w:rsidRPr="00000000" w14:paraId="000003F1">
                    <w:pPr>
                      <w:widowControl w:val="0"/>
                      <w:spacing w:line="276" w:lineRule="auto"/>
                      <w:rPr>
                        <w:ins w:author="Alexis Mercedes Rinck" w:id="88" w:date="2023-05-12T19:40:34Z"/>
                      </w:rPr>
                    </w:pPr>
                    <w:sdt>
                      <w:sdtPr>
                        <w:tag w:val="goog_rdk_1413"/>
                      </w:sdtPr>
                      <w:sdtContent>
                        <w:ins w:author="Alexis Mercedes Rinck" w:id="88" w:date="2023-05-12T19:40:34Z">
                          <w:r w:rsidDel="00000000" w:rsidR="00000000" w:rsidRPr="00000000">
                            <w:rPr>
                              <w:rtl w:val="0"/>
                            </w:rPr>
                          </w:r>
                        </w:ins>
                      </w:sdtContent>
                    </w:sdt>
                  </w:p>
                </w:sdtContent>
              </w:sdt>
              <w:sdt>
                <w:sdtPr>
                  <w:tag w:val="goog_rdk_1416"/>
                </w:sdtPr>
                <w:sdtContent>
                  <w:p w:rsidR="00000000" w:rsidDel="00000000" w:rsidP="00000000" w:rsidRDefault="00000000" w:rsidRPr="00000000" w14:paraId="000003F2">
                    <w:pPr>
                      <w:widowControl w:val="0"/>
                      <w:spacing w:line="276" w:lineRule="auto"/>
                      <w:rPr>
                        <w:ins w:author="Alexis Mercedes Rinck" w:id="88" w:date="2023-05-12T19:40:34Z"/>
                      </w:rPr>
                    </w:pPr>
                    <w:sdt>
                      <w:sdtPr>
                        <w:tag w:val="goog_rdk_1415"/>
                      </w:sdtPr>
                      <w:sdtContent>
                        <w:ins w:author="Alexis Mercedes Rinck" w:id="88" w:date="2023-05-12T19:40:34Z">
                          <w:r w:rsidDel="00000000" w:rsidR="00000000" w:rsidRPr="00000000">
                            <w:rPr>
                              <w:rtl w:val="0"/>
                            </w:rPr>
                            <w:t xml:space="preserve">Innovation</w:t>
                          </w:r>
                        </w:ins>
                      </w:sdtContent>
                    </w:sdt>
                  </w:p>
                </w:sdtContent>
              </w:sdt>
              <w:sdt>
                <w:sdtPr>
                  <w:tag w:val="goog_rdk_1418"/>
                </w:sdtPr>
                <w:sdtContent>
                  <w:p w:rsidR="00000000" w:rsidDel="00000000" w:rsidP="00000000" w:rsidRDefault="00000000" w:rsidRPr="00000000" w14:paraId="000003F3">
                    <w:pPr>
                      <w:widowControl w:val="0"/>
                      <w:spacing w:line="276" w:lineRule="auto"/>
                      <w:rPr>
                        <w:ins w:author="Alexis Mercedes Rinck" w:id="88" w:date="2023-05-12T19:40:34Z"/>
                      </w:rPr>
                    </w:pPr>
                    <w:sdt>
                      <w:sdtPr>
                        <w:tag w:val="goog_rdk_1417"/>
                      </w:sdtPr>
                      <w:sdtContent>
                        <w:ins w:author="Alexis Mercedes Rinck" w:id="88" w:date="2023-05-12T19:40:34Z">
                          <w:r w:rsidDel="00000000" w:rsidR="00000000" w:rsidRPr="00000000">
                            <w:rPr>
                              <w:rtl w:val="0"/>
                            </w:rPr>
                          </w:r>
                        </w:ins>
                      </w:sdtContent>
                    </w:sdt>
                  </w:p>
                </w:sdtContent>
              </w:sdt>
              <w:sdt>
                <w:sdtPr>
                  <w:tag w:val="goog_rdk_1420"/>
                </w:sdtPr>
                <w:sdtContent>
                  <w:p w:rsidR="00000000" w:rsidDel="00000000" w:rsidP="00000000" w:rsidRDefault="00000000" w:rsidRPr="00000000" w14:paraId="000003F4">
                    <w:pPr>
                      <w:widowControl w:val="0"/>
                      <w:spacing w:line="276" w:lineRule="auto"/>
                      <w:rPr>
                        <w:ins w:author="Alexis Mercedes Rinck" w:id="88" w:date="2023-05-12T19:40:34Z"/>
                      </w:rPr>
                    </w:pPr>
                    <w:sdt>
                      <w:sdtPr>
                        <w:tag w:val="goog_rdk_1419"/>
                      </w:sdtPr>
                      <w:sdtContent>
                        <w:ins w:author="Alexis Mercedes Rinck" w:id="88" w:date="2023-05-12T19:40:34Z">
                          <w:r w:rsidDel="00000000" w:rsidR="00000000" w:rsidRPr="00000000">
                            <w:rPr>
                              <w:rtl w:val="0"/>
                            </w:rPr>
                            <w:t xml:space="preserve">System Coordination</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422"/>
                </w:sdtPr>
                <w:sdtContent>
                  <w:p w:rsidR="00000000" w:rsidDel="00000000" w:rsidP="00000000" w:rsidRDefault="00000000" w:rsidRPr="00000000" w14:paraId="000003F5">
                    <w:pPr>
                      <w:widowControl w:val="0"/>
                      <w:spacing w:line="276" w:lineRule="auto"/>
                      <w:rPr>
                        <w:ins w:author="Alexis Mercedes Rinck" w:id="88" w:date="2023-05-12T19:40:34Z"/>
                      </w:rPr>
                    </w:pPr>
                    <w:sdt>
                      <w:sdtPr>
                        <w:tag w:val="goog_rdk_1421"/>
                      </w:sdtPr>
                      <w:sdtContent>
                        <w:ins w:author="Alexis Mercedes Rinck" w:id="88" w:date="2023-05-12T19:40:34Z">
                          <w:r w:rsidDel="00000000" w:rsidR="00000000" w:rsidRPr="00000000">
                            <w:rPr>
                              <w:rtl w:val="0"/>
                            </w:rPr>
                            <w:t xml:space="preserve">Developing tailored approaches will support increases in access to the system and exits to permanent housing for immigrants, refugees, and asylum seekers.</w:t>
                          </w:r>
                          <w:r w:rsidDel="00000000" w:rsidR="00000000" w:rsidRPr="00000000">
                            <w:rPr>
                              <w:rtl w:val="0"/>
                            </w:rPr>
                          </w:r>
                        </w:ins>
                      </w:sdtContent>
                    </w:sdt>
                  </w:p>
                </w:sdtContent>
              </w:sdt>
            </w:tc>
          </w:tr>
        </w:sdtContent>
      </w:sdt>
      <w:sdt>
        <w:sdtPr>
          <w:tag w:val="goog_rdk_1423"/>
        </w:sdtPr>
        <w:sdtContent>
          <w:tr>
            <w:trPr>
              <w:cantSplit w:val="0"/>
              <w:tblHeader w:val="0"/>
              <w:ins w:author="Alexis Mercedes Rinck" w:id="88" w:date="2023-05-12T19:40:34Z"/>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425"/>
                </w:sdtPr>
                <w:sdtContent>
                  <w:p w:rsidR="00000000" w:rsidDel="00000000" w:rsidP="00000000" w:rsidRDefault="00000000" w:rsidRPr="00000000" w14:paraId="000003F6">
                    <w:pPr>
                      <w:widowControl w:val="0"/>
                      <w:spacing w:line="276" w:lineRule="auto"/>
                      <w:rPr>
                        <w:ins w:author="Alexis Mercedes Rinck" w:id="88" w:date="2023-05-12T19:40:34Z"/>
                      </w:rPr>
                    </w:pPr>
                    <w:sdt>
                      <w:sdtPr>
                        <w:tag w:val="goog_rdk_1424"/>
                      </w:sdtPr>
                      <w:sdtContent>
                        <w:ins w:author="Alexis Mercedes Rinck" w:id="88" w:date="2023-05-12T19:40:34Z">
                          <w:r w:rsidDel="00000000" w:rsidR="00000000" w:rsidRPr="00000000">
                            <w:rPr>
                              <w:rtl w:val="0"/>
                            </w:rPr>
                            <w:t xml:space="preserve">(3-5) C. Change the eligibility requirements for diversion resources to allow for those at risk of experiencing homelessness to access diversion services, rather than exclusively people already experiencing homelessness.</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427"/>
                </w:sdtPr>
                <w:sdtContent>
                  <w:p w:rsidR="00000000" w:rsidDel="00000000" w:rsidP="00000000" w:rsidRDefault="00000000" w:rsidRPr="00000000" w14:paraId="000003F7">
                    <w:pPr>
                      <w:widowControl w:val="0"/>
                      <w:spacing w:line="276" w:lineRule="auto"/>
                      <w:rPr>
                        <w:ins w:author="Alexis Mercedes Rinck" w:id="88" w:date="2023-05-12T19:40:34Z"/>
                      </w:rPr>
                    </w:pPr>
                    <w:sdt>
                      <w:sdtPr>
                        <w:tag w:val="goog_rdk_1426"/>
                      </w:sdtPr>
                      <w:sdtContent>
                        <w:ins w:author="Alexis Mercedes Rinck" w:id="88" w:date="2023-05-12T19:40:34Z">
                          <w:r w:rsidDel="00000000" w:rsidR="00000000" w:rsidRPr="00000000">
                            <w:rPr>
                              <w:rtl w:val="0"/>
                            </w:rPr>
                            <w:t xml:space="preserve">Program Design</w:t>
                          </w:r>
                        </w:ins>
                      </w:sdtContent>
                    </w:sdt>
                  </w:p>
                </w:sdtContent>
              </w:sdt>
              <w:sdt>
                <w:sdtPr>
                  <w:tag w:val="goog_rdk_1429"/>
                </w:sdtPr>
                <w:sdtContent>
                  <w:p w:rsidR="00000000" w:rsidDel="00000000" w:rsidP="00000000" w:rsidRDefault="00000000" w:rsidRPr="00000000" w14:paraId="000003F8">
                    <w:pPr>
                      <w:widowControl w:val="0"/>
                      <w:spacing w:line="276" w:lineRule="auto"/>
                      <w:rPr>
                        <w:ins w:author="Alexis Mercedes Rinck" w:id="88" w:date="2023-05-12T19:40:34Z"/>
                      </w:rPr>
                    </w:pPr>
                    <w:sdt>
                      <w:sdtPr>
                        <w:tag w:val="goog_rdk_1428"/>
                      </w:sdtPr>
                      <w:sdtContent>
                        <w:ins w:author="Alexis Mercedes Rinck" w:id="88" w:date="2023-05-12T19:40:34Z">
                          <w:r w:rsidDel="00000000" w:rsidR="00000000" w:rsidRPr="00000000">
                            <w:rPr>
                              <w:rtl w:val="0"/>
                            </w:rPr>
                          </w:r>
                        </w:ins>
                      </w:sdtContent>
                    </w:sdt>
                  </w:p>
                </w:sdtContent>
              </w:sdt>
              <w:sdt>
                <w:sdtPr>
                  <w:tag w:val="goog_rdk_1431"/>
                </w:sdtPr>
                <w:sdtContent>
                  <w:p w:rsidR="00000000" w:rsidDel="00000000" w:rsidP="00000000" w:rsidRDefault="00000000" w:rsidRPr="00000000" w14:paraId="000003F9">
                    <w:pPr>
                      <w:widowControl w:val="0"/>
                      <w:spacing w:line="276" w:lineRule="auto"/>
                      <w:rPr>
                        <w:ins w:author="Alexis Mercedes Rinck" w:id="88" w:date="2023-05-12T19:40:34Z"/>
                      </w:rPr>
                    </w:pPr>
                    <w:sdt>
                      <w:sdtPr>
                        <w:tag w:val="goog_rdk_1430"/>
                      </w:sdtPr>
                      <w:sdtContent>
                        <w:ins w:author="Alexis Mercedes Rinck" w:id="88" w:date="2023-05-12T19:40:34Z">
                          <w:r w:rsidDel="00000000" w:rsidR="00000000" w:rsidRPr="00000000">
                            <w:rPr>
                              <w:rtl w:val="0"/>
                            </w:rPr>
                            <w:t xml:space="preserve">Prevention / Diversion</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433"/>
                </w:sdtPr>
                <w:sdtContent>
                  <w:p w:rsidR="00000000" w:rsidDel="00000000" w:rsidP="00000000" w:rsidRDefault="00000000" w:rsidRPr="00000000" w14:paraId="000003FA">
                    <w:pPr>
                      <w:widowControl w:val="0"/>
                      <w:spacing w:line="276" w:lineRule="auto"/>
                      <w:rPr>
                        <w:ins w:author="Alexis Mercedes Rinck" w:id="88" w:date="2023-05-12T19:40:34Z"/>
                      </w:rPr>
                    </w:pPr>
                    <w:sdt>
                      <w:sdtPr>
                        <w:tag w:val="goog_rdk_1432"/>
                      </w:sdtPr>
                      <w:sdtContent>
                        <w:ins w:author="Alexis Mercedes Rinck" w:id="88" w:date="2023-05-12T19:40:34Z">
                          <w:r w:rsidDel="00000000" w:rsidR="00000000" w:rsidRPr="00000000">
                            <w:rPr>
                              <w:rtl w:val="0"/>
                            </w:rPr>
                            <w:t xml:space="preserve">Greater upstream support for people to maintain their current housing situation will decrease the number of people entering the homelessness service system.</w:t>
                          </w:r>
                          <w:r w:rsidDel="00000000" w:rsidR="00000000" w:rsidRPr="00000000">
                            <w:rPr>
                              <w:rtl w:val="0"/>
                            </w:rPr>
                          </w:r>
                        </w:ins>
                      </w:sdtContent>
                    </w:sdt>
                  </w:p>
                </w:sdtContent>
              </w:sdt>
            </w:tc>
          </w:tr>
        </w:sdtContent>
      </w:sdt>
      <w:sdt>
        <w:sdtPr>
          <w:tag w:val="goog_rdk_1434"/>
        </w:sdtPr>
        <w:sdtContent>
          <w:tr>
            <w:trPr>
              <w:cantSplit w:val="0"/>
              <w:tblHeader w:val="0"/>
              <w:ins w:author="Alexis Mercedes Rinck" w:id="88" w:date="2023-05-12T19:40:34Z"/>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436"/>
                </w:sdtPr>
                <w:sdtContent>
                  <w:p w:rsidR="00000000" w:rsidDel="00000000" w:rsidP="00000000" w:rsidRDefault="00000000" w:rsidRPr="00000000" w14:paraId="000003FB">
                    <w:pPr>
                      <w:widowControl w:val="0"/>
                      <w:spacing w:line="276" w:lineRule="auto"/>
                      <w:rPr>
                        <w:ins w:author="Alexis Mercedes Rinck" w:id="88" w:date="2023-05-12T19:40:34Z"/>
                      </w:rPr>
                    </w:pPr>
                    <w:sdt>
                      <w:sdtPr>
                        <w:tag w:val="goog_rdk_1435"/>
                      </w:sdtPr>
                      <w:sdtContent>
                        <w:ins w:author="Alexis Mercedes Rinck" w:id="88" w:date="2023-05-12T19:40:34Z">
                          <w:r w:rsidDel="00000000" w:rsidR="00000000" w:rsidRPr="00000000">
                            <w:rPr>
                              <w:rtl w:val="0"/>
                            </w:rPr>
                            <w:t xml:space="preserve">(3-5) D. Increase provider access to diversion training to ensure best practices are followed</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438"/>
                </w:sdtPr>
                <w:sdtContent>
                  <w:p w:rsidR="00000000" w:rsidDel="00000000" w:rsidP="00000000" w:rsidRDefault="00000000" w:rsidRPr="00000000" w14:paraId="000003FC">
                    <w:pPr>
                      <w:widowControl w:val="0"/>
                      <w:spacing w:line="276" w:lineRule="auto"/>
                      <w:rPr>
                        <w:ins w:author="Alexis Mercedes Rinck" w:id="88" w:date="2023-05-12T19:40:34Z"/>
                      </w:rPr>
                    </w:pPr>
                    <w:sdt>
                      <w:sdtPr>
                        <w:tag w:val="goog_rdk_1437"/>
                      </w:sdtPr>
                      <w:sdtContent>
                        <w:ins w:author="Alexis Mercedes Rinck" w:id="88" w:date="2023-05-12T19:40:34Z">
                          <w:r w:rsidDel="00000000" w:rsidR="00000000" w:rsidRPr="00000000">
                            <w:rPr>
                              <w:rtl w:val="0"/>
                            </w:rPr>
                            <w:t xml:space="preserve">Prevention / Diversion</w:t>
                          </w:r>
                        </w:ins>
                      </w:sdtContent>
                    </w:sdt>
                  </w:p>
                </w:sdtContent>
              </w:sdt>
              <w:sdt>
                <w:sdtPr>
                  <w:tag w:val="goog_rdk_1440"/>
                </w:sdtPr>
                <w:sdtContent>
                  <w:p w:rsidR="00000000" w:rsidDel="00000000" w:rsidP="00000000" w:rsidRDefault="00000000" w:rsidRPr="00000000" w14:paraId="000003FD">
                    <w:pPr>
                      <w:widowControl w:val="0"/>
                      <w:spacing w:line="276" w:lineRule="auto"/>
                      <w:rPr>
                        <w:ins w:author="Alexis Mercedes Rinck" w:id="88" w:date="2023-05-12T19:40:34Z"/>
                      </w:rPr>
                    </w:pPr>
                    <w:sdt>
                      <w:sdtPr>
                        <w:tag w:val="goog_rdk_1439"/>
                      </w:sdtPr>
                      <w:sdtContent>
                        <w:ins w:author="Alexis Mercedes Rinck" w:id="88" w:date="2023-05-12T19:40:34Z">
                          <w:r w:rsidDel="00000000" w:rsidR="00000000" w:rsidRPr="00000000">
                            <w:rPr>
                              <w:rtl w:val="0"/>
                            </w:rPr>
                          </w:r>
                        </w:ins>
                      </w:sdtContent>
                    </w:sdt>
                  </w:p>
                </w:sdtContent>
              </w:sdt>
              <w:sdt>
                <w:sdtPr>
                  <w:tag w:val="goog_rdk_1442"/>
                </w:sdtPr>
                <w:sdtContent>
                  <w:p w:rsidR="00000000" w:rsidDel="00000000" w:rsidP="00000000" w:rsidRDefault="00000000" w:rsidRPr="00000000" w14:paraId="000003FE">
                    <w:pPr>
                      <w:widowControl w:val="0"/>
                      <w:spacing w:line="276" w:lineRule="auto"/>
                      <w:rPr>
                        <w:ins w:author="Alexis Mercedes Rinck" w:id="88" w:date="2023-05-12T19:40:34Z"/>
                      </w:rPr>
                    </w:pPr>
                    <w:sdt>
                      <w:sdtPr>
                        <w:tag w:val="goog_rdk_1441"/>
                      </w:sdtPr>
                      <w:sdtContent>
                        <w:ins w:author="Alexis Mercedes Rinck" w:id="88" w:date="2023-05-12T19:40:34Z">
                          <w:r w:rsidDel="00000000" w:rsidR="00000000" w:rsidRPr="00000000">
                            <w:rPr>
                              <w:rtl w:val="0"/>
                            </w:rPr>
                            <w:t xml:space="preserve">Accountability</w:t>
                          </w:r>
                        </w:ins>
                      </w:sdtContent>
                    </w:sdt>
                  </w:p>
                </w:sdtContent>
              </w:sdt>
              <w:sdt>
                <w:sdtPr>
                  <w:tag w:val="goog_rdk_1444"/>
                </w:sdtPr>
                <w:sdtContent>
                  <w:p w:rsidR="00000000" w:rsidDel="00000000" w:rsidP="00000000" w:rsidRDefault="00000000" w:rsidRPr="00000000" w14:paraId="000003FF">
                    <w:pPr>
                      <w:widowControl w:val="0"/>
                      <w:spacing w:line="276" w:lineRule="auto"/>
                      <w:rPr>
                        <w:ins w:author="Alexis Mercedes Rinck" w:id="88" w:date="2023-05-12T19:40:34Z"/>
                      </w:rPr>
                    </w:pPr>
                    <w:sdt>
                      <w:sdtPr>
                        <w:tag w:val="goog_rdk_1443"/>
                      </w:sdtPr>
                      <w:sdtContent>
                        <w:ins w:author="Alexis Mercedes Rinck" w:id="88" w:date="2023-05-12T19:40:34Z">
                          <w:r w:rsidDel="00000000" w:rsidR="00000000" w:rsidRPr="00000000">
                            <w:rPr>
                              <w:rtl w:val="0"/>
                            </w:rPr>
                          </w:r>
                        </w:ins>
                      </w:sdtContent>
                    </w:sdt>
                  </w:p>
                </w:sdtContent>
              </w:sdt>
              <w:sdt>
                <w:sdtPr>
                  <w:tag w:val="goog_rdk_1446"/>
                </w:sdtPr>
                <w:sdtContent>
                  <w:p w:rsidR="00000000" w:rsidDel="00000000" w:rsidP="00000000" w:rsidRDefault="00000000" w:rsidRPr="00000000" w14:paraId="00000400">
                    <w:pPr>
                      <w:widowControl w:val="0"/>
                      <w:spacing w:line="276" w:lineRule="auto"/>
                      <w:rPr>
                        <w:ins w:author="Alexis Mercedes Rinck" w:id="88" w:date="2023-05-12T19:40:34Z"/>
                      </w:rPr>
                    </w:pPr>
                    <w:sdt>
                      <w:sdtPr>
                        <w:tag w:val="goog_rdk_1445"/>
                      </w:sdtPr>
                      <w:sdtContent>
                        <w:ins w:author="Alexis Mercedes Rinck" w:id="88" w:date="2023-05-12T19:40:34Z">
                          <w:r w:rsidDel="00000000" w:rsidR="00000000" w:rsidRPr="00000000">
                            <w:rPr>
                              <w:rtl w:val="0"/>
                            </w:rPr>
                            <w:t xml:space="preserve">Best Practices</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448"/>
                </w:sdtPr>
                <w:sdtContent>
                  <w:p w:rsidR="00000000" w:rsidDel="00000000" w:rsidP="00000000" w:rsidRDefault="00000000" w:rsidRPr="00000000" w14:paraId="00000401">
                    <w:pPr>
                      <w:widowControl w:val="0"/>
                      <w:spacing w:line="276" w:lineRule="auto"/>
                      <w:rPr>
                        <w:ins w:author="Alexis Mercedes Rinck" w:id="88" w:date="2023-05-12T19:40:34Z"/>
                      </w:rPr>
                    </w:pPr>
                    <w:sdt>
                      <w:sdtPr>
                        <w:tag w:val="goog_rdk_1447"/>
                      </w:sdtPr>
                      <w:sdtContent>
                        <w:ins w:author="Alexis Mercedes Rinck" w:id="88" w:date="2023-05-12T19:40:34Z">
                          <w:r w:rsidDel="00000000" w:rsidR="00000000" w:rsidRPr="00000000">
                            <w:rPr>
                              <w:rtl w:val="0"/>
                            </w:rPr>
                            <w:t xml:space="preserve">Training will allow for providers to better utilize and deploy diversion funds, which will increase exits to permanent housing.</w:t>
                          </w:r>
                          <w:r w:rsidDel="00000000" w:rsidR="00000000" w:rsidRPr="00000000">
                            <w:rPr>
                              <w:rtl w:val="0"/>
                            </w:rPr>
                          </w:r>
                        </w:ins>
                      </w:sdtContent>
                    </w:sdt>
                  </w:p>
                </w:sdtContent>
              </w:sdt>
            </w:tc>
          </w:tr>
        </w:sdtContent>
      </w:sdt>
      <w:sdt>
        <w:sdtPr>
          <w:tag w:val="goog_rdk_1449"/>
        </w:sdtPr>
        <w:sdtContent>
          <w:tr>
            <w:trPr>
              <w:cantSplit w:val="0"/>
              <w:tblHeader w:val="0"/>
              <w:ins w:author="Alexis Mercedes Rinck" w:id="88" w:date="2023-05-12T19:40:34Z"/>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451"/>
                </w:sdtPr>
                <w:sdtContent>
                  <w:p w:rsidR="00000000" w:rsidDel="00000000" w:rsidP="00000000" w:rsidRDefault="00000000" w:rsidRPr="00000000" w14:paraId="00000402">
                    <w:pPr>
                      <w:widowControl w:val="0"/>
                      <w:spacing w:line="276" w:lineRule="auto"/>
                      <w:rPr>
                        <w:ins w:author="Alexis Mercedes Rinck" w:id="88" w:date="2023-05-12T19:40:34Z"/>
                      </w:rPr>
                    </w:pPr>
                    <w:sdt>
                      <w:sdtPr>
                        <w:tag w:val="goog_rdk_1450"/>
                      </w:sdtPr>
                      <w:sdtContent>
                        <w:ins w:author="Alexis Mercedes Rinck" w:id="88" w:date="2023-05-12T19:40:34Z">
                          <w:r w:rsidDel="00000000" w:rsidR="00000000" w:rsidRPr="00000000">
                            <w:rPr>
                              <w:rtl w:val="0"/>
                            </w:rPr>
                            <w:t xml:space="preserve">(3-5) E. Work with diversion providers to include case management support for three to six months after financial assistance is provided</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453"/>
                </w:sdtPr>
                <w:sdtContent>
                  <w:p w:rsidR="00000000" w:rsidDel="00000000" w:rsidP="00000000" w:rsidRDefault="00000000" w:rsidRPr="00000000" w14:paraId="00000403">
                    <w:pPr>
                      <w:widowControl w:val="0"/>
                      <w:spacing w:line="276" w:lineRule="auto"/>
                      <w:rPr>
                        <w:ins w:author="Alexis Mercedes Rinck" w:id="88" w:date="2023-05-12T19:40:34Z"/>
                      </w:rPr>
                    </w:pPr>
                    <w:sdt>
                      <w:sdtPr>
                        <w:tag w:val="goog_rdk_1452"/>
                      </w:sdtPr>
                      <w:sdtContent>
                        <w:ins w:author="Alexis Mercedes Rinck" w:id="88" w:date="2023-05-12T19:40:34Z">
                          <w:r w:rsidDel="00000000" w:rsidR="00000000" w:rsidRPr="00000000">
                            <w:rPr>
                              <w:rtl w:val="0"/>
                            </w:rPr>
                            <w:t xml:space="preserve">Prevention / Diversion</w:t>
                          </w:r>
                        </w:ins>
                      </w:sdtContent>
                    </w:sdt>
                  </w:p>
                </w:sdtContent>
              </w:sdt>
              <w:sdt>
                <w:sdtPr>
                  <w:tag w:val="goog_rdk_1455"/>
                </w:sdtPr>
                <w:sdtContent>
                  <w:p w:rsidR="00000000" w:rsidDel="00000000" w:rsidP="00000000" w:rsidRDefault="00000000" w:rsidRPr="00000000" w14:paraId="00000404">
                    <w:pPr>
                      <w:widowControl w:val="0"/>
                      <w:spacing w:line="276" w:lineRule="auto"/>
                      <w:rPr>
                        <w:ins w:author="Alexis Mercedes Rinck" w:id="88" w:date="2023-05-12T19:40:34Z"/>
                      </w:rPr>
                    </w:pPr>
                    <w:sdt>
                      <w:sdtPr>
                        <w:tag w:val="goog_rdk_1454"/>
                      </w:sdtPr>
                      <w:sdtContent>
                        <w:ins w:author="Alexis Mercedes Rinck" w:id="88" w:date="2023-05-12T19:40:34Z">
                          <w:r w:rsidDel="00000000" w:rsidR="00000000" w:rsidRPr="00000000">
                            <w:rPr>
                              <w:rtl w:val="0"/>
                            </w:rPr>
                          </w:r>
                        </w:ins>
                      </w:sdtContent>
                    </w:sdt>
                  </w:p>
                </w:sdtContent>
              </w:sdt>
              <w:sdt>
                <w:sdtPr>
                  <w:tag w:val="goog_rdk_1457"/>
                </w:sdtPr>
                <w:sdtContent>
                  <w:p w:rsidR="00000000" w:rsidDel="00000000" w:rsidP="00000000" w:rsidRDefault="00000000" w:rsidRPr="00000000" w14:paraId="00000405">
                    <w:pPr>
                      <w:widowControl w:val="0"/>
                      <w:spacing w:line="276" w:lineRule="auto"/>
                      <w:rPr>
                        <w:ins w:author="Alexis Mercedes Rinck" w:id="88" w:date="2023-05-12T19:40:34Z"/>
                      </w:rPr>
                    </w:pPr>
                    <w:sdt>
                      <w:sdtPr>
                        <w:tag w:val="goog_rdk_1456"/>
                      </w:sdtPr>
                      <w:sdtContent>
                        <w:ins w:author="Alexis Mercedes Rinck" w:id="88" w:date="2023-05-12T19:40:34Z">
                          <w:r w:rsidDel="00000000" w:rsidR="00000000" w:rsidRPr="00000000">
                            <w:rPr>
                              <w:rtl w:val="0"/>
                            </w:rPr>
                            <w:t xml:space="preserve">Population-Specific Care</w:t>
                          </w:r>
                        </w:ins>
                      </w:sdtContent>
                    </w:sdt>
                  </w:p>
                </w:sdtContent>
              </w:sdt>
              <w:sdt>
                <w:sdtPr>
                  <w:tag w:val="goog_rdk_1459"/>
                </w:sdtPr>
                <w:sdtContent>
                  <w:p w:rsidR="00000000" w:rsidDel="00000000" w:rsidP="00000000" w:rsidRDefault="00000000" w:rsidRPr="00000000" w14:paraId="00000406">
                    <w:pPr>
                      <w:widowControl w:val="0"/>
                      <w:spacing w:line="276" w:lineRule="auto"/>
                      <w:rPr>
                        <w:ins w:author="Alexis Mercedes Rinck" w:id="88" w:date="2023-05-12T19:40:34Z"/>
                      </w:rPr>
                    </w:pPr>
                    <w:sdt>
                      <w:sdtPr>
                        <w:tag w:val="goog_rdk_1458"/>
                      </w:sdtPr>
                      <w:sdtContent>
                        <w:ins w:author="Alexis Mercedes Rinck" w:id="88" w:date="2023-05-12T19:40:34Z">
                          <w:r w:rsidDel="00000000" w:rsidR="00000000" w:rsidRPr="00000000">
                            <w:rPr>
                              <w:rtl w:val="0"/>
                            </w:rPr>
                          </w:r>
                        </w:ins>
                      </w:sdtContent>
                    </w:sdt>
                  </w:p>
                </w:sdtContent>
              </w:sdt>
              <w:sdt>
                <w:sdtPr>
                  <w:tag w:val="goog_rdk_1461"/>
                </w:sdtPr>
                <w:sdtContent>
                  <w:p w:rsidR="00000000" w:rsidDel="00000000" w:rsidP="00000000" w:rsidRDefault="00000000" w:rsidRPr="00000000" w14:paraId="00000407">
                    <w:pPr>
                      <w:widowControl w:val="0"/>
                      <w:spacing w:line="276" w:lineRule="auto"/>
                      <w:rPr>
                        <w:ins w:author="Alexis Mercedes Rinck" w:id="88" w:date="2023-05-12T19:40:34Z"/>
                      </w:rPr>
                    </w:pPr>
                    <w:sdt>
                      <w:sdtPr>
                        <w:tag w:val="goog_rdk_1460"/>
                      </w:sdtPr>
                      <w:sdtContent>
                        <w:ins w:author="Alexis Mercedes Rinck" w:id="88" w:date="2023-05-12T19:40:34Z">
                          <w:r w:rsidDel="00000000" w:rsidR="00000000" w:rsidRPr="00000000">
                            <w:rPr>
                              <w:rtl w:val="0"/>
                            </w:rPr>
                            <w:t xml:space="preserve">Coordinated Services</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463"/>
                </w:sdtPr>
                <w:sdtContent>
                  <w:p w:rsidR="00000000" w:rsidDel="00000000" w:rsidP="00000000" w:rsidRDefault="00000000" w:rsidRPr="00000000" w14:paraId="00000408">
                    <w:pPr>
                      <w:widowControl w:val="0"/>
                      <w:spacing w:line="276" w:lineRule="auto"/>
                      <w:rPr>
                        <w:ins w:author="Alexis Mercedes Rinck" w:id="88" w:date="2023-05-12T19:40:34Z"/>
                      </w:rPr>
                    </w:pPr>
                    <w:sdt>
                      <w:sdtPr>
                        <w:tag w:val="goog_rdk_1462"/>
                      </w:sdtPr>
                      <w:sdtContent>
                        <w:ins w:author="Alexis Mercedes Rinck" w:id="88" w:date="2023-05-12T19:40:34Z">
                          <w:r w:rsidDel="00000000" w:rsidR="00000000" w:rsidRPr="00000000">
                            <w:rPr>
                              <w:rtl w:val="0"/>
                            </w:rPr>
                            <w:t xml:space="preserve">Extending case management will help clients who receive diversion funds maintain their housing, which should decrease returns to homelessness.</w:t>
                          </w:r>
                          <w:r w:rsidDel="00000000" w:rsidR="00000000" w:rsidRPr="00000000">
                            <w:rPr>
                              <w:rtl w:val="0"/>
                            </w:rPr>
                          </w:r>
                        </w:ins>
                      </w:sdtContent>
                    </w:sdt>
                  </w:p>
                </w:sdtContent>
              </w:sdt>
            </w:tc>
          </w:tr>
        </w:sdtContent>
      </w:sdt>
      <w:sdt>
        <w:sdtPr>
          <w:tag w:val="goog_rdk_1464"/>
        </w:sdtPr>
        <w:sdtContent>
          <w:tr>
            <w:trPr>
              <w:cantSplit w:val="0"/>
              <w:tblHeader w:val="0"/>
              <w:ins w:author="Alexis Mercedes Rinck" w:id="88" w:date="2023-05-12T19:40:34Z"/>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466"/>
                </w:sdtPr>
                <w:sdtContent>
                  <w:p w:rsidR="00000000" w:rsidDel="00000000" w:rsidP="00000000" w:rsidRDefault="00000000" w:rsidRPr="00000000" w14:paraId="00000409">
                    <w:pPr>
                      <w:widowControl w:val="0"/>
                      <w:spacing w:line="276" w:lineRule="auto"/>
                      <w:rPr>
                        <w:ins w:author="Alexis Mercedes Rinck" w:id="88" w:date="2023-05-12T19:40:34Z"/>
                      </w:rPr>
                    </w:pPr>
                    <w:sdt>
                      <w:sdtPr>
                        <w:tag w:val="goog_rdk_1465"/>
                      </w:sdtPr>
                      <w:sdtContent>
                        <w:ins w:author="Alexis Mercedes Rinck" w:id="88" w:date="2023-05-12T19:40:34Z">
                          <w:r w:rsidDel="00000000" w:rsidR="00000000" w:rsidRPr="00000000">
                            <w:rPr>
                              <w:rtl w:val="0"/>
                            </w:rPr>
                            <w:t xml:space="preserve">(3-5) F. Develop and implement a culturally-responsive service provision audit framework for all disproportionately impacted populations</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468"/>
                </w:sdtPr>
                <w:sdtContent>
                  <w:p w:rsidR="00000000" w:rsidDel="00000000" w:rsidP="00000000" w:rsidRDefault="00000000" w:rsidRPr="00000000" w14:paraId="0000040A">
                    <w:pPr>
                      <w:widowControl w:val="0"/>
                      <w:spacing w:line="276" w:lineRule="auto"/>
                      <w:rPr>
                        <w:ins w:author="Alexis Mercedes Rinck" w:id="88" w:date="2023-05-12T19:40:34Z"/>
                      </w:rPr>
                    </w:pPr>
                    <w:sdt>
                      <w:sdtPr>
                        <w:tag w:val="goog_rdk_1467"/>
                      </w:sdtPr>
                      <w:sdtContent>
                        <w:ins w:author="Alexis Mercedes Rinck" w:id="88" w:date="2023-05-12T19:40:34Z">
                          <w:r w:rsidDel="00000000" w:rsidR="00000000" w:rsidRPr="00000000">
                            <w:rPr>
                              <w:rtl w:val="0"/>
                            </w:rPr>
                            <w:t xml:space="preserve">Disproportionately Represented Populations</w:t>
                          </w:r>
                        </w:ins>
                      </w:sdtContent>
                    </w:sdt>
                  </w:p>
                </w:sdtContent>
              </w:sdt>
              <w:sdt>
                <w:sdtPr>
                  <w:tag w:val="goog_rdk_1470"/>
                </w:sdtPr>
                <w:sdtContent>
                  <w:p w:rsidR="00000000" w:rsidDel="00000000" w:rsidP="00000000" w:rsidRDefault="00000000" w:rsidRPr="00000000" w14:paraId="0000040B">
                    <w:pPr>
                      <w:widowControl w:val="0"/>
                      <w:spacing w:line="276" w:lineRule="auto"/>
                      <w:rPr>
                        <w:ins w:author="Alexis Mercedes Rinck" w:id="88" w:date="2023-05-12T19:40:34Z"/>
                      </w:rPr>
                    </w:pPr>
                    <w:sdt>
                      <w:sdtPr>
                        <w:tag w:val="goog_rdk_1469"/>
                      </w:sdtPr>
                      <w:sdtContent>
                        <w:ins w:author="Alexis Mercedes Rinck" w:id="88" w:date="2023-05-12T19:40:34Z">
                          <w:r w:rsidDel="00000000" w:rsidR="00000000" w:rsidRPr="00000000">
                            <w:rPr>
                              <w:rtl w:val="0"/>
                            </w:rPr>
                          </w:r>
                        </w:ins>
                      </w:sdtContent>
                    </w:sdt>
                  </w:p>
                </w:sdtContent>
              </w:sdt>
              <w:sdt>
                <w:sdtPr>
                  <w:tag w:val="goog_rdk_1472"/>
                </w:sdtPr>
                <w:sdtContent>
                  <w:p w:rsidR="00000000" w:rsidDel="00000000" w:rsidP="00000000" w:rsidRDefault="00000000" w:rsidRPr="00000000" w14:paraId="0000040C">
                    <w:pPr>
                      <w:widowControl w:val="0"/>
                      <w:spacing w:line="276" w:lineRule="auto"/>
                      <w:rPr>
                        <w:ins w:author="Alexis Mercedes Rinck" w:id="88" w:date="2023-05-12T19:40:34Z"/>
                      </w:rPr>
                    </w:pPr>
                    <w:sdt>
                      <w:sdtPr>
                        <w:tag w:val="goog_rdk_1471"/>
                      </w:sdtPr>
                      <w:sdtContent>
                        <w:ins w:author="Alexis Mercedes Rinck" w:id="88" w:date="2023-05-12T19:40:34Z">
                          <w:r w:rsidDel="00000000" w:rsidR="00000000" w:rsidRPr="00000000">
                            <w:rPr>
                              <w:rtl w:val="0"/>
                            </w:rPr>
                            <w:t xml:space="preserve">Accountability</w:t>
                          </w:r>
                        </w:ins>
                      </w:sdtContent>
                    </w:sdt>
                  </w:p>
                </w:sdtContent>
              </w:sdt>
              <w:sdt>
                <w:sdtPr>
                  <w:tag w:val="goog_rdk_1474"/>
                </w:sdtPr>
                <w:sdtContent>
                  <w:p w:rsidR="00000000" w:rsidDel="00000000" w:rsidP="00000000" w:rsidRDefault="00000000" w:rsidRPr="00000000" w14:paraId="0000040D">
                    <w:pPr>
                      <w:widowControl w:val="0"/>
                      <w:spacing w:line="276" w:lineRule="auto"/>
                      <w:rPr>
                        <w:ins w:author="Alexis Mercedes Rinck" w:id="88" w:date="2023-05-12T19:40:34Z"/>
                      </w:rPr>
                    </w:pPr>
                    <w:sdt>
                      <w:sdtPr>
                        <w:tag w:val="goog_rdk_1473"/>
                      </w:sdtPr>
                      <w:sdtContent>
                        <w:ins w:author="Alexis Mercedes Rinck" w:id="88" w:date="2023-05-12T19:40:34Z">
                          <w:r w:rsidDel="00000000" w:rsidR="00000000" w:rsidRPr="00000000">
                            <w:rPr>
                              <w:rtl w:val="0"/>
                            </w:rPr>
                          </w:r>
                        </w:ins>
                      </w:sdtContent>
                    </w:sdt>
                  </w:p>
                </w:sdtContent>
              </w:sdt>
              <w:sdt>
                <w:sdtPr>
                  <w:tag w:val="goog_rdk_1476"/>
                </w:sdtPr>
                <w:sdtContent>
                  <w:p w:rsidR="00000000" w:rsidDel="00000000" w:rsidP="00000000" w:rsidRDefault="00000000" w:rsidRPr="00000000" w14:paraId="0000040E">
                    <w:pPr>
                      <w:widowControl w:val="0"/>
                      <w:spacing w:line="276" w:lineRule="auto"/>
                      <w:rPr>
                        <w:ins w:author="Alexis Mercedes Rinck" w:id="88" w:date="2023-05-12T19:40:34Z"/>
                      </w:rPr>
                    </w:pPr>
                    <w:sdt>
                      <w:sdtPr>
                        <w:tag w:val="goog_rdk_1475"/>
                      </w:sdtPr>
                      <w:sdtContent>
                        <w:ins w:author="Alexis Mercedes Rinck" w:id="88" w:date="2023-05-12T19:40:34Z">
                          <w:r w:rsidDel="00000000" w:rsidR="00000000" w:rsidRPr="00000000">
                            <w:rPr>
                              <w:rtl w:val="0"/>
                            </w:rPr>
                            <w:t xml:space="preserve">Administration</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478"/>
                </w:sdtPr>
                <w:sdtContent>
                  <w:p w:rsidR="00000000" w:rsidDel="00000000" w:rsidP="00000000" w:rsidRDefault="00000000" w:rsidRPr="00000000" w14:paraId="0000040F">
                    <w:pPr>
                      <w:widowControl w:val="0"/>
                      <w:spacing w:line="276" w:lineRule="auto"/>
                      <w:rPr>
                        <w:ins w:author="Alexis Mercedes Rinck" w:id="88" w:date="2023-05-12T19:40:34Z"/>
                      </w:rPr>
                    </w:pPr>
                    <w:sdt>
                      <w:sdtPr>
                        <w:tag w:val="goog_rdk_1477"/>
                      </w:sdtPr>
                      <w:sdtContent>
                        <w:ins w:author="Alexis Mercedes Rinck" w:id="88" w:date="2023-05-12T19:40:34Z">
                          <w:r w:rsidDel="00000000" w:rsidR="00000000" w:rsidRPr="00000000">
                            <w:rPr>
                              <w:rtl w:val="0"/>
                            </w:rPr>
                            <w:t xml:space="preserve">Increasing accountability for best practices and approaches when serving disproportionately impacted sub-populations should improve supports for these communities and should drive a greater number of people from those communities to exit to permanent housing.</w:t>
                          </w:r>
                          <w:r w:rsidDel="00000000" w:rsidR="00000000" w:rsidRPr="00000000">
                            <w:rPr>
                              <w:rtl w:val="0"/>
                            </w:rPr>
                          </w:r>
                        </w:ins>
                      </w:sdtContent>
                    </w:sdt>
                  </w:p>
                </w:sdtContent>
              </w:sdt>
            </w:tc>
          </w:tr>
        </w:sdtContent>
      </w:sdt>
      <w:sdt>
        <w:sdtPr>
          <w:tag w:val="goog_rdk_1479"/>
        </w:sdtPr>
        <w:sdtContent>
          <w:tr>
            <w:trPr>
              <w:cantSplit w:val="0"/>
              <w:tblHeader w:val="0"/>
              <w:ins w:author="Alexis Mercedes Rinck" w:id="88" w:date="2023-05-12T19:40:34Z"/>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481"/>
                </w:sdtPr>
                <w:sdtContent>
                  <w:p w:rsidR="00000000" w:rsidDel="00000000" w:rsidP="00000000" w:rsidRDefault="00000000" w:rsidRPr="00000000" w14:paraId="00000410">
                    <w:pPr>
                      <w:widowControl w:val="0"/>
                      <w:spacing w:line="276" w:lineRule="auto"/>
                      <w:rPr>
                        <w:ins w:author="Alexis Mercedes Rinck" w:id="88" w:date="2023-05-12T19:40:34Z"/>
                      </w:rPr>
                    </w:pPr>
                    <w:sdt>
                      <w:sdtPr>
                        <w:tag w:val="goog_rdk_1480"/>
                      </w:sdtPr>
                      <w:sdtContent>
                        <w:ins w:author="Alexis Mercedes Rinck" w:id="88" w:date="2023-05-12T19:40:34Z">
                          <w:r w:rsidDel="00000000" w:rsidR="00000000" w:rsidRPr="00000000">
                            <w:rPr>
                              <w:rtl w:val="0"/>
                            </w:rPr>
                            <w:t xml:space="preserve">(3-5) G. Identify and support the implementation of clear policy and programming strategies to engage families identified as experiencing homelessness by schools and connect them with the necessary supports</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483"/>
                </w:sdtPr>
                <w:sdtContent>
                  <w:p w:rsidR="00000000" w:rsidDel="00000000" w:rsidP="00000000" w:rsidRDefault="00000000" w:rsidRPr="00000000" w14:paraId="00000411">
                    <w:pPr>
                      <w:widowControl w:val="0"/>
                      <w:spacing w:line="276" w:lineRule="auto"/>
                      <w:rPr>
                        <w:ins w:author="Alexis Mercedes Rinck" w:id="88" w:date="2023-05-12T19:40:34Z"/>
                      </w:rPr>
                    </w:pPr>
                    <w:sdt>
                      <w:sdtPr>
                        <w:tag w:val="goog_rdk_1482"/>
                      </w:sdtPr>
                      <w:sdtContent>
                        <w:ins w:author="Alexis Mercedes Rinck" w:id="88" w:date="2023-05-12T19:40:34Z">
                          <w:r w:rsidDel="00000000" w:rsidR="00000000" w:rsidRPr="00000000">
                            <w:rPr>
                              <w:rtl w:val="0"/>
                            </w:rPr>
                            <w:t xml:space="preserve">Families</w:t>
                          </w:r>
                        </w:ins>
                      </w:sdtContent>
                    </w:sdt>
                  </w:p>
                </w:sdtContent>
              </w:sdt>
              <w:sdt>
                <w:sdtPr>
                  <w:tag w:val="goog_rdk_1485"/>
                </w:sdtPr>
                <w:sdtContent>
                  <w:p w:rsidR="00000000" w:rsidDel="00000000" w:rsidP="00000000" w:rsidRDefault="00000000" w:rsidRPr="00000000" w14:paraId="00000412">
                    <w:pPr>
                      <w:widowControl w:val="0"/>
                      <w:spacing w:line="276" w:lineRule="auto"/>
                      <w:rPr>
                        <w:ins w:author="Alexis Mercedes Rinck" w:id="88" w:date="2023-05-12T19:40:34Z"/>
                      </w:rPr>
                    </w:pPr>
                    <w:sdt>
                      <w:sdtPr>
                        <w:tag w:val="goog_rdk_1484"/>
                      </w:sdtPr>
                      <w:sdtContent>
                        <w:ins w:author="Alexis Mercedes Rinck" w:id="88" w:date="2023-05-12T19:40:34Z">
                          <w:r w:rsidDel="00000000" w:rsidR="00000000" w:rsidRPr="00000000">
                            <w:rPr>
                              <w:rtl w:val="0"/>
                            </w:rPr>
                          </w:r>
                        </w:ins>
                      </w:sdtContent>
                    </w:sdt>
                  </w:p>
                </w:sdtContent>
              </w:sdt>
              <w:sdt>
                <w:sdtPr>
                  <w:tag w:val="goog_rdk_1487"/>
                </w:sdtPr>
                <w:sdtContent>
                  <w:p w:rsidR="00000000" w:rsidDel="00000000" w:rsidP="00000000" w:rsidRDefault="00000000" w:rsidRPr="00000000" w14:paraId="00000413">
                    <w:pPr>
                      <w:widowControl w:val="0"/>
                      <w:spacing w:line="276" w:lineRule="auto"/>
                      <w:rPr>
                        <w:ins w:author="Alexis Mercedes Rinck" w:id="88" w:date="2023-05-12T19:40:34Z"/>
                      </w:rPr>
                    </w:pPr>
                    <w:sdt>
                      <w:sdtPr>
                        <w:tag w:val="goog_rdk_1486"/>
                      </w:sdtPr>
                      <w:sdtContent>
                        <w:ins w:author="Alexis Mercedes Rinck" w:id="88" w:date="2023-05-12T19:40:34Z">
                          <w:r w:rsidDel="00000000" w:rsidR="00000000" w:rsidRPr="00000000">
                            <w:rPr>
                              <w:rtl w:val="0"/>
                            </w:rPr>
                            <w:t xml:space="preserve">System Coordination</w:t>
                          </w:r>
                        </w:ins>
                      </w:sdtContent>
                    </w:sdt>
                  </w:p>
                </w:sdtContent>
              </w:sdt>
              <w:sdt>
                <w:sdtPr>
                  <w:tag w:val="goog_rdk_1489"/>
                </w:sdtPr>
                <w:sdtContent>
                  <w:p w:rsidR="00000000" w:rsidDel="00000000" w:rsidP="00000000" w:rsidRDefault="00000000" w:rsidRPr="00000000" w14:paraId="00000414">
                    <w:pPr>
                      <w:widowControl w:val="0"/>
                      <w:spacing w:line="276" w:lineRule="auto"/>
                      <w:rPr>
                        <w:ins w:author="Alexis Mercedes Rinck" w:id="88" w:date="2023-05-12T19:40:34Z"/>
                      </w:rPr>
                    </w:pPr>
                    <w:sdt>
                      <w:sdtPr>
                        <w:tag w:val="goog_rdk_1488"/>
                      </w:sdtPr>
                      <w:sdtContent>
                        <w:ins w:author="Alexis Mercedes Rinck" w:id="88" w:date="2023-05-12T19:40:34Z">
                          <w:r w:rsidDel="00000000" w:rsidR="00000000" w:rsidRPr="00000000">
                            <w:rPr>
                              <w:rtl w:val="0"/>
                            </w:rPr>
                          </w:r>
                        </w:ins>
                      </w:sdtContent>
                    </w:sdt>
                  </w:p>
                </w:sdtContent>
              </w:sdt>
              <w:sdt>
                <w:sdtPr>
                  <w:tag w:val="goog_rdk_1491"/>
                </w:sdtPr>
                <w:sdtContent>
                  <w:p w:rsidR="00000000" w:rsidDel="00000000" w:rsidP="00000000" w:rsidRDefault="00000000" w:rsidRPr="00000000" w14:paraId="00000415">
                    <w:pPr>
                      <w:widowControl w:val="0"/>
                      <w:spacing w:line="276" w:lineRule="auto"/>
                      <w:rPr>
                        <w:ins w:author="Alexis Mercedes Rinck" w:id="88" w:date="2023-05-12T19:40:34Z"/>
                      </w:rPr>
                    </w:pPr>
                    <w:sdt>
                      <w:sdtPr>
                        <w:tag w:val="goog_rdk_1490"/>
                      </w:sdtPr>
                      <w:sdtContent>
                        <w:ins w:author="Alexis Mercedes Rinck" w:id="88" w:date="2023-05-12T19:40:34Z">
                          <w:r w:rsidDel="00000000" w:rsidR="00000000" w:rsidRPr="00000000">
                            <w:rPr>
                              <w:rtl w:val="0"/>
                            </w:rPr>
                            <w:t xml:space="preserve">Prevention / Diversion</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493"/>
                </w:sdtPr>
                <w:sdtContent>
                  <w:p w:rsidR="00000000" w:rsidDel="00000000" w:rsidP="00000000" w:rsidRDefault="00000000" w:rsidRPr="00000000" w14:paraId="00000416">
                    <w:pPr>
                      <w:widowControl w:val="0"/>
                      <w:spacing w:line="276" w:lineRule="auto"/>
                      <w:rPr>
                        <w:ins w:author="Alexis Mercedes Rinck" w:id="88" w:date="2023-05-12T19:40:34Z"/>
                      </w:rPr>
                    </w:pPr>
                    <w:sdt>
                      <w:sdtPr>
                        <w:tag w:val="goog_rdk_1492"/>
                      </w:sdtPr>
                      <w:sdtContent>
                        <w:ins w:author="Alexis Mercedes Rinck" w:id="88" w:date="2023-05-12T19:40:34Z">
                          <w:r w:rsidDel="00000000" w:rsidR="00000000" w:rsidRPr="00000000">
                            <w:rPr>
                              <w:rtl w:val="0"/>
                            </w:rPr>
                            <w:t xml:space="preserve">Partnerships across systems allows for efficient use of resources, better understanding of system processes, and increased ability to care for people quickly, which can increase the chances of success in permanent housing.</w:t>
                          </w:r>
                          <w:r w:rsidDel="00000000" w:rsidR="00000000" w:rsidRPr="00000000">
                            <w:rPr>
                              <w:rtl w:val="0"/>
                            </w:rPr>
                          </w:r>
                        </w:ins>
                      </w:sdtContent>
                    </w:sdt>
                  </w:p>
                </w:sdtContent>
              </w:sdt>
            </w:tc>
          </w:tr>
        </w:sdtContent>
      </w:sdt>
      <w:sdt>
        <w:sdtPr>
          <w:tag w:val="goog_rdk_1494"/>
        </w:sdtPr>
        <w:sdtContent>
          <w:tr>
            <w:trPr>
              <w:cantSplit w:val="0"/>
              <w:tblHeader w:val="0"/>
              <w:ins w:author="Alexis Mercedes Rinck" w:id="88" w:date="2023-05-12T19:40:34Z"/>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496"/>
                </w:sdtPr>
                <w:sdtContent>
                  <w:p w:rsidR="00000000" w:rsidDel="00000000" w:rsidP="00000000" w:rsidRDefault="00000000" w:rsidRPr="00000000" w14:paraId="00000417">
                    <w:pPr>
                      <w:widowControl w:val="0"/>
                      <w:spacing w:line="276" w:lineRule="auto"/>
                      <w:rPr>
                        <w:ins w:author="Alexis Mercedes Rinck" w:id="88" w:date="2023-05-12T19:40:34Z"/>
                      </w:rPr>
                    </w:pPr>
                    <w:sdt>
                      <w:sdtPr>
                        <w:tag w:val="goog_rdk_1495"/>
                      </w:sdtPr>
                      <w:sdtContent>
                        <w:ins w:author="Alexis Mercedes Rinck" w:id="88" w:date="2023-05-12T19:40:34Z">
                          <w:r w:rsidDel="00000000" w:rsidR="00000000" w:rsidRPr="00000000">
                            <w:rPr>
                              <w:rtl w:val="0"/>
                            </w:rPr>
                            <w:t xml:space="preserve">(3-5) H. Work with technology developers to create and deploy a platform that allows for direct client feedback to KCRHA independent of a provider or surveyor.</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498"/>
                </w:sdtPr>
                <w:sdtContent>
                  <w:p w:rsidR="00000000" w:rsidDel="00000000" w:rsidP="00000000" w:rsidRDefault="00000000" w:rsidRPr="00000000" w14:paraId="00000418">
                    <w:pPr>
                      <w:widowControl w:val="0"/>
                      <w:spacing w:line="276" w:lineRule="auto"/>
                      <w:rPr>
                        <w:ins w:author="Alexis Mercedes Rinck" w:id="88" w:date="2023-05-12T19:40:34Z"/>
                      </w:rPr>
                    </w:pPr>
                    <w:sdt>
                      <w:sdtPr>
                        <w:tag w:val="goog_rdk_1497"/>
                      </w:sdtPr>
                      <w:sdtContent>
                        <w:ins w:author="Alexis Mercedes Rinck" w:id="88" w:date="2023-05-12T19:40:34Z">
                          <w:r w:rsidDel="00000000" w:rsidR="00000000" w:rsidRPr="00000000">
                            <w:rPr>
                              <w:rtl w:val="0"/>
                            </w:rPr>
                            <w:t xml:space="preserve">Accountability</w:t>
                          </w:r>
                        </w:ins>
                      </w:sdtContent>
                    </w:sdt>
                  </w:p>
                </w:sdtContent>
              </w:sdt>
              <w:sdt>
                <w:sdtPr>
                  <w:tag w:val="goog_rdk_1500"/>
                </w:sdtPr>
                <w:sdtContent>
                  <w:p w:rsidR="00000000" w:rsidDel="00000000" w:rsidP="00000000" w:rsidRDefault="00000000" w:rsidRPr="00000000" w14:paraId="00000419">
                    <w:pPr>
                      <w:widowControl w:val="0"/>
                      <w:spacing w:line="276" w:lineRule="auto"/>
                      <w:rPr>
                        <w:ins w:author="Alexis Mercedes Rinck" w:id="88" w:date="2023-05-12T19:40:34Z"/>
                      </w:rPr>
                    </w:pPr>
                    <w:sdt>
                      <w:sdtPr>
                        <w:tag w:val="goog_rdk_1499"/>
                      </w:sdtPr>
                      <w:sdtContent>
                        <w:ins w:author="Alexis Mercedes Rinck" w:id="88" w:date="2023-05-12T19:40:34Z">
                          <w:r w:rsidDel="00000000" w:rsidR="00000000" w:rsidRPr="00000000">
                            <w:rPr>
                              <w:rtl w:val="0"/>
                            </w:rPr>
                          </w:r>
                        </w:ins>
                      </w:sdtContent>
                    </w:sdt>
                  </w:p>
                </w:sdtContent>
              </w:sdt>
              <w:sdt>
                <w:sdtPr>
                  <w:tag w:val="goog_rdk_1502"/>
                </w:sdtPr>
                <w:sdtContent>
                  <w:p w:rsidR="00000000" w:rsidDel="00000000" w:rsidP="00000000" w:rsidRDefault="00000000" w:rsidRPr="00000000" w14:paraId="0000041A">
                    <w:pPr>
                      <w:widowControl w:val="0"/>
                      <w:spacing w:line="276" w:lineRule="auto"/>
                      <w:rPr>
                        <w:ins w:author="Alexis Mercedes Rinck" w:id="88" w:date="2023-05-12T19:40:34Z"/>
                      </w:rPr>
                    </w:pPr>
                    <w:sdt>
                      <w:sdtPr>
                        <w:tag w:val="goog_rdk_1501"/>
                      </w:sdtPr>
                      <w:sdtContent>
                        <w:ins w:author="Alexis Mercedes Rinck" w:id="88" w:date="2023-05-12T19:40:34Z">
                          <w:r w:rsidDel="00000000" w:rsidR="00000000" w:rsidRPr="00000000">
                            <w:rPr>
                              <w:rtl w:val="0"/>
                            </w:rPr>
                            <w:t xml:space="preserve">Technology</w:t>
                          </w:r>
                        </w:ins>
                      </w:sdtContent>
                    </w:sdt>
                  </w:p>
                </w:sdtContent>
              </w:sdt>
              <w:sdt>
                <w:sdtPr>
                  <w:tag w:val="goog_rdk_1504"/>
                </w:sdtPr>
                <w:sdtContent>
                  <w:p w:rsidR="00000000" w:rsidDel="00000000" w:rsidP="00000000" w:rsidRDefault="00000000" w:rsidRPr="00000000" w14:paraId="0000041B">
                    <w:pPr>
                      <w:widowControl w:val="0"/>
                      <w:spacing w:line="276" w:lineRule="auto"/>
                      <w:rPr>
                        <w:ins w:author="Alexis Mercedes Rinck" w:id="88" w:date="2023-05-12T19:40:34Z"/>
                      </w:rPr>
                    </w:pPr>
                    <w:sdt>
                      <w:sdtPr>
                        <w:tag w:val="goog_rdk_1503"/>
                      </w:sdtPr>
                      <w:sdtContent>
                        <w:ins w:author="Alexis Mercedes Rinck" w:id="88" w:date="2023-05-12T19:40:34Z">
                          <w:r w:rsidDel="00000000" w:rsidR="00000000" w:rsidRPr="00000000">
                            <w:rPr>
                              <w:rtl w:val="0"/>
                            </w:rPr>
                          </w:r>
                        </w:ins>
                      </w:sdtContent>
                    </w:sdt>
                  </w:p>
                </w:sdtContent>
              </w:sdt>
              <w:sdt>
                <w:sdtPr>
                  <w:tag w:val="goog_rdk_1506"/>
                </w:sdtPr>
                <w:sdtContent>
                  <w:p w:rsidR="00000000" w:rsidDel="00000000" w:rsidP="00000000" w:rsidRDefault="00000000" w:rsidRPr="00000000" w14:paraId="0000041C">
                    <w:pPr>
                      <w:widowControl w:val="0"/>
                      <w:spacing w:line="276" w:lineRule="auto"/>
                      <w:rPr>
                        <w:ins w:author="Alexis Mercedes Rinck" w:id="88" w:date="2023-05-12T19:40:34Z"/>
                      </w:rPr>
                    </w:pPr>
                    <w:sdt>
                      <w:sdtPr>
                        <w:tag w:val="goog_rdk_1505"/>
                      </w:sdtPr>
                      <w:sdtContent>
                        <w:ins w:author="Alexis Mercedes Rinck" w:id="88" w:date="2023-05-12T19:40:34Z">
                          <w:r w:rsidDel="00000000" w:rsidR="00000000" w:rsidRPr="00000000">
                            <w:rPr>
                              <w:rtl w:val="0"/>
                            </w:rPr>
                            <w:t xml:space="preserve">Coordinated Services</w:t>
                          </w:r>
                        </w:ins>
                      </w:sdtContent>
                    </w:sdt>
                  </w:p>
                </w:sdtContent>
              </w:sdt>
              <w:sdt>
                <w:sdtPr>
                  <w:tag w:val="goog_rdk_1508"/>
                </w:sdtPr>
                <w:sdtContent>
                  <w:p w:rsidR="00000000" w:rsidDel="00000000" w:rsidP="00000000" w:rsidRDefault="00000000" w:rsidRPr="00000000" w14:paraId="0000041D">
                    <w:pPr>
                      <w:widowControl w:val="0"/>
                      <w:spacing w:line="276" w:lineRule="auto"/>
                      <w:rPr>
                        <w:ins w:author="Alexis Mercedes Rinck" w:id="88" w:date="2023-05-12T19:40:34Z"/>
                      </w:rPr>
                    </w:pPr>
                    <w:sdt>
                      <w:sdtPr>
                        <w:tag w:val="goog_rdk_1507"/>
                      </w:sdtPr>
                      <w:sdtContent>
                        <w:ins w:author="Alexis Mercedes Rinck" w:id="88" w:date="2023-05-12T19:40:34Z">
                          <w:r w:rsidDel="00000000" w:rsidR="00000000" w:rsidRPr="00000000">
                            <w:rPr>
                              <w:rtl w:val="0"/>
                            </w:rPr>
                          </w:r>
                        </w:ins>
                      </w:sdtContent>
                    </w:sdt>
                  </w:p>
                </w:sdtContent>
              </w:sdt>
              <w:sdt>
                <w:sdtPr>
                  <w:tag w:val="goog_rdk_1510"/>
                </w:sdtPr>
                <w:sdtContent>
                  <w:p w:rsidR="00000000" w:rsidDel="00000000" w:rsidP="00000000" w:rsidRDefault="00000000" w:rsidRPr="00000000" w14:paraId="0000041E">
                    <w:pPr>
                      <w:widowControl w:val="0"/>
                      <w:spacing w:line="276" w:lineRule="auto"/>
                      <w:rPr>
                        <w:ins w:author="Alexis Mercedes Rinck" w:id="88" w:date="2023-05-12T19:40:34Z"/>
                      </w:rPr>
                    </w:pPr>
                    <w:sdt>
                      <w:sdtPr>
                        <w:tag w:val="goog_rdk_1509"/>
                      </w:sdtPr>
                      <w:sdtContent>
                        <w:ins w:author="Alexis Mercedes Rinck" w:id="88" w:date="2023-05-12T19:40:34Z">
                          <w:r w:rsidDel="00000000" w:rsidR="00000000" w:rsidRPr="00000000">
                            <w:rPr>
                              <w:rtl w:val="0"/>
                            </w:rPr>
                            <w:t xml:space="preserve">System Coordination</w:t>
                          </w:r>
                        </w:ins>
                      </w:sdtContent>
                    </w:sdt>
                  </w:p>
                </w:sdtContent>
              </w:sdt>
              <w:sdt>
                <w:sdtPr>
                  <w:tag w:val="goog_rdk_1512"/>
                </w:sdtPr>
                <w:sdtContent>
                  <w:p w:rsidR="00000000" w:rsidDel="00000000" w:rsidP="00000000" w:rsidRDefault="00000000" w:rsidRPr="00000000" w14:paraId="0000041F">
                    <w:pPr>
                      <w:widowControl w:val="0"/>
                      <w:spacing w:line="276" w:lineRule="auto"/>
                      <w:rPr>
                        <w:ins w:author="Alexis Mercedes Rinck" w:id="88" w:date="2023-05-12T19:40:34Z"/>
                      </w:rPr>
                    </w:pPr>
                    <w:sdt>
                      <w:sdtPr>
                        <w:tag w:val="goog_rdk_1511"/>
                      </w:sdtPr>
                      <w:sdtContent>
                        <w:ins w:author="Alexis Mercedes Rinck" w:id="88" w:date="2023-05-12T19:40:34Z">
                          <w:r w:rsidDel="00000000" w:rsidR="00000000" w:rsidRPr="00000000">
                            <w:rPr>
                              <w:rtl w:val="0"/>
                            </w:rPr>
                          </w:r>
                        </w:ins>
                      </w:sdtContent>
                    </w:sdt>
                  </w:p>
                </w:sdtContent>
              </w:sdt>
              <w:sdt>
                <w:sdtPr>
                  <w:tag w:val="goog_rdk_1514"/>
                </w:sdtPr>
                <w:sdtContent>
                  <w:p w:rsidR="00000000" w:rsidDel="00000000" w:rsidP="00000000" w:rsidRDefault="00000000" w:rsidRPr="00000000" w14:paraId="00000420">
                    <w:pPr>
                      <w:widowControl w:val="0"/>
                      <w:spacing w:line="276" w:lineRule="auto"/>
                      <w:rPr>
                        <w:ins w:author="Alexis Mercedes Rinck" w:id="88" w:date="2023-05-12T19:40:34Z"/>
                      </w:rPr>
                    </w:pPr>
                    <w:sdt>
                      <w:sdtPr>
                        <w:tag w:val="goog_rdk_1513"/>
                      </w:sdtPr>
                      <w:sdtContent>
                        <w:ins w:author="Alexis Mercedes Rinck" w:id="88" w:date="2023-05-12T19:40:34Z">
                          <w:r w:rsidDel="00000000" w:rsidR="00000000" w:rsidRPr="00000000">
                            <w:rPr>
                              <w:rtl w:val="0"/>
                            </w:rPr>
                            <w:t xml:space="preserve">Innovation</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516"/>
                </w:sdtPr>
                <w:sdtContent>
                  <w:p w:rsidR="00000000" w:rsidDel="00000000" w:rsidP="00000000" w:rsidRDefault="00000000" w:rsidRPr="00000000" w14:paraId="00000421">
                    <w:pPr>
                      <w:widowControl w:val="0"/>
                      <w:spacing w:line="276" w:lineRule="auto"/>
                      <w:rPr>
                        <w:ins w:author="Alexis Mercedes Rinck" w:id="88" w:date="2023-05-12T19:40:34Z"/>
                      </w:rPr>
                    </w:pPr>
                    <w:sdt>
                      <w:sdtPr>
                        <w:tag w:val="goog_rdk_1515"/>
                      </w:sdtPr>
                      <w:sdtContent>
                        <w:ins w:author="Alexis Mercedes Rinck" w:id="88" w:date="2023-05-12T19:40:34Z">
                          <w:r w:rsidDel="00000000" w:rsidR="00000000" w:rsidRPr="00000000">
                            <w:rPr>
                              <w:rtl w:val="0"/>
                            </w:rPr>
                            <w:t xml:space="preserve">Improvements to programs informed by lived experience will drive more successful housing placements, which should lead to an increase in exits to permanent housing, greater throughput of the system, and decreases in returns to homelessness.</w:t>
                          </w:r>
                          <w:r w:rsidDel="00000000" w:rsidR="00000000" w:rsidRPr="00000000">
                            <w:rPr>
                              <w:rtl w:val="0"/>
                            </w:rPr>
                          </w:r>
                        </w:ins>
                      </w:sdtContent>
                    </w:sdt>
                  </w:p>
                </w:sdtContent>
              </w:sdt>
            </w:tc>
          </w:tr>
        </w:sdtContent>
      </w:sdt>
    </w:tbl>
    <w:sdt>
      <w:sdtPr>
        <w:tag w:val="goog_rdk_1518"/>
      </w:sdtPr>
      <w:sdtContent>
        <w:p w:rsidR="00000000" w:rsidDel="00000000" w:rsidP="00000000" w:rsidRDefault="00000000" w:rsidRPr="00000000" w14:paraId="00000422">
          <w:pPr>
            <w:spacing w:line="240" w:lineRule="auto"/>
            <w:rPr>
              <w:ins w:author="Alexis Mercedes Rinck" w:id="88" w:date="2023-05-12T19:40:34Z"/>
            </w:rPr>
          </w:pPr>
          <w:sdt>
            <w:sdtPr>
              <w:tag w:val="goog_rdk_1517"/>
            </w:sdtPr>
            <w:sdtContent>
              <w:ins w:author="Alexis Mercedes Rinck" w:id="88" w:date="2023-05-12T19:40:34Z">
                <w:r w:rsidDel="00000000" w:rsidR="00000000" w:rsidRPr="00000000">
                  <w:rPr>
                    <w:rtl w:val="0"/>
                  </w:rPr>
                </w:r>
              </w:ins>
            </w:sdtContent>
          </w:sdt>
        </w:p>
      </w:sdtContent>
    </w:sdt>
    <w:sdt>
      <w:sdtPr>
        <w:tag w:val="goog_rdk_1520"/>
      </w:sdtPr>
      <w:sdtContent>
        <w:p w:rsidR="00000000" w:rsidDel="00000000" w:rsidP="00000000" w:rsidRDefault="00000000" w:rsidRPr="00000000" w14:paraId="00000423">
          <w:pPr>
            <w:spacing w:line="240" w:lineRule="auto"/>
            <w:rPr>
              <w:ins w:author="Alexis Mercedes Rinck" w:id="88" w:date="2023-05-12T19:40:34Z"/>
            </w:rPr>
          </w:pPr>
          <w:sdt>
            <w:sdtPr>
              <w:tag w:val="goog_rdk_1519"/>
            </w:sdtPr>
            <w:sdtContent>
              <w:ins w:author="Alexis Mercedes Rinck" w:id="88" w:date="2023-05-12T19:40:34Z">
                <w:r w:rsidDel="00000000" w:rsidR="00000000" w:rsidRPr="00000000">
                  <w:rPr>
                    <w:rtl w:val="0"/>
                  </w:rPr>
                </w:r>
              </w:ins>
            </w:sdtContent>
          </w:sdt>
        </w:p>
      </w:sdtContent>
    </w:sdt>
    <w:sdt>
      <w:sdtPr>
        <w:tag w:val="goog_rdk_1522"/>
      </w:sdtPr>
      <w:sdtContent>
        <w:p w:rsidR="00000000" w:rsidDel="00000000" w:rsidP="00000000" w:rsidRDefault="00000000" w:rsidRPr="00000000" w14:paraId="00000424">
          <w:pPr>
            <w:rPr>
              <w:ins w:author="Alexis Mercedes Rinck" w:id="88" w:date="2023-05-12T19:40:34Z"/>
            </w:rPr>
          </w:pPr>
          <w:sdt>
            <w:sdtPr>
              <w:tag w:val="goog_rdk_1521"/>
            </w:sdtPr>
            <w:sdtContent>
              <w:ins w:author="Alexis Mercedes Rinck" w:id="88" w:date="2023-05-12T19:40:34Z">
                <w:r w:rsidDel="00000000" w:rsidR="00000000" w:rsidRPr="00000000">
                  <w:rPr>
                    <w:rtl w:val="0"/>
                  </w:rPr>
                </w:r>
              </w:ins>
            </w:sdtContent>
          </w:sdt>
        </w:p>
      </w:sdtContent>
    </w:sdt>
    <w:tbl>
      <w:tblPr>
        <w:tblStyle w:val="Table10"/>
        <w:tblW w:w="135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70"/>
        <w:gridCol w:w="2355"/>
        <w:gridCol w:w="7365"/>
        <w:tblGridChange w:id="0">
          <w:tblGrid>
            <w:gridCol w:w="3870"/>
            <w:gridCol w:w="2355"/>
            <w:gridCol w:w="7365"/>
          </w:tblGrid>
        </w:tblGridChange>
      </w:tblGrid>
      <w:sdt>
        <w:sdtPr>
          <w:tag w:val="goog_rdk_1523"/>
        </w:sdtPr>
        <w:sdtContent>
          <w:tr>
            <w:trPr>
              <w:cantSplit w:val="0"/>
              <w:trHeight w:val="509.970703125" w:hRule="atLeast"/>
              <w:tblHeader w:val="0"/>
              <w:ins w:author="Alexis Mercedes Rinck" w:id="88" w:date="2023-05-12T19:40:34Z"/>
            </w:trPr>
            <w:tc>
              <w:tcPr>
                <w:gridSpan w:val="3"/>
                <w:tcMar>
                  <w:top w:w="100.0" w:type="dxa"/>
                  <w:left w:w="100.0" w:type="dxa"/>
                  <w:bottom w:w="100.0" w:type="dxa"/>
                  <w:right w:w="100.0" w:type="dxa"/>
                </w:tcMar>
                <w:vAlign w:val="top"/>
              </w:tcPr>
              <w:sdt>
                <w:sdtPr>
                  <w:tag w:val="goog_rdk_1525"/>
                </w:sdtPr>
                <w:sdtContent>
                  <w:p w:rsidR="00000000" w:rsidDel="00000000" w:rsidP="00000000" w:rsidRDefault="00000000" w:rsidRPr="00000000" w14:paraId="00000425">
                    <w:pPr>
                      <w:spacing w:line="240" w:lineRule="auto"/>
                      <w:jc w:val="center"/>
                      <w:rPr>
                        <w:ins w:author="Alexis Mercedes Rinck" w:id="88" w:date="2023-05-12T19:40:34Z"/>
                      </w:rPr>
                    </w:pPr>
                    <w:sdt>
                      <w:sdtPr>
                        <w:tag w:val="goog_rdk_1524"/>
                      </w:sdtPr>
                      <w:sdtContent>
                        <w:ins w:author="Alexis Mercedes Rinck" w:id="88" w:date="2023-05-12T19:40:34Z">
                          <w:r w:rsidDel="00000000" w:rsidR="00000000" w:rsidRPr="00000000">
                            <w:rPr>
                              <w:rtl w:val="0"/>
                            </w:rPr>
                            <w:t xml:space="preserve">Key Actions: Network of Homeless Services</w:t>
                          </w:r>
                        </w:ins>
                      </w:sdtContent>
                    </w:sdt>
                  </w:p>
                </w:sdtContent>
              </w:sdt>
            </w:tc>
          </w:tr>
        </w:sdtContent>
      </w:sdt>
      <w:sdt>
        <w:sdtPr>
          <w:tag w:val="goog_rdk_1530"/>
        </w:sdtPr>
        <w:sdtContent>
          <w:tr>
            <w:trPr>
              <w:cantSplit w:val="0"/>
              <w:tblHeader w:val="0"/>
              <w:ins w:author="Alexis Mercedes Rinck" w:id="88" w:date="2023-05-12T19:40:34Z"/>
            </w:trPr>
            <w:tc>
              <w:tcPr>
                <w:tcBorders>
                  <w:bottom w:color="000000" w:space="0" w:sz="6" w:val="single"/>
                </w:tcBorders>
                <w:shd w:fill="c9daf8" w:val="clear"/>
                <w:tcMar>
                  <w:top w:w="100.0" w:type="dxa"/>
                  <w:left w:w="100.0" w:type="dxa"/>
                  <w:bottom w:w="100.0" w:type="dxa"/>
                  <w:right w:w="100.0" w:type="dxa"/>
                </w:tcMar>
                <w:vAlign w:val="top"/>
              </w:tcPr>
              <w:sdt>
                <w:sdtPr>
                  <w:tag w:val="goog_rdk_1532"/>
                </w:sdtPr>
                <w:sdtContent>
                  <w:p w:rsidR="00000000" w:rsidDel="00000000" w:rsidP="00000000" w:rsidRDefault="00000000" w:rsidRPr="00000000" w14:paraId="00000428">
                    <w:pPr>
                      <w:widowControl w:val="0"/>
                      <w:spacing w:line="240" w:lineRule="auto"/>
                      <w:jc w:val="center"/>
                      <w:rPr>
                        <w:ins w:author="Alexis Mercedes Rinck" w:id="88" w:date="2023-05-12T19:40:34Z"/>
                      </w:rPr>
                    </w:pPr>
                    <w:sdt>
                      <w:sdtPr>
                        <w:tag w:val="goog_rdk_1531"/>
                      </w:sdtPr>
                      <w:sdtContent>
                        <w:ins w:author="Alexis Mercedes Rinck" w:id="88" w:date="2023-05-12T19:40:34Z">
                          <w:r w:rsidDel="00000000" w:rsidR="00000000" w:rsidRPr="00000000">
                            <w:rPr>
                              <w:rtl w:val="0"/>
                            </w:rPr>
                            <w:t xml:space="preserve">Key Action</w:t>
                          </w:r>
                        </w:ins>
                      </w:sdtContent>
                    </w:sdt>
                  </w:p>
                </w:sdtContent>
              </w:sdt>
            </w:tc>
            <w:tc>
              <w:tcPr>
                <w:tcBorders>
                  <w:bottom w:color="000000" w:space="0" w:sz="6" w:val="single"/>
                </w:tcBorders>
                <w:shd w:fill="c9daf8" w:val="clear"/>
                <w:tcMar>
                  <w:top w:w="100.0" w:type="dxa"/>
                  <w:left w:w="100.0" w:type="dxa"/>
                  <w:bottom w:w="100.0" w:type="dxa"/>
                  <w:right w:w="100.0" w:type="dxa"/>
                </w:tcMar>
                <w:vAlign w:val="top"/>
              </w:tcPr>
              <w:sdt>
                <w:sdtPr>
                  <w:tag w:val="goog_rdk_1534"/>
                </w:sdtPr>
                <w:sdtContent>
                  <w:p w:rsidR="00000000" w:rsidDel="00000000" w:rsidP="00000000" w:rsidRDefault="00000000" w:rsidRPr="00000000" w14:paraId="00000429">
                    <w:pPr>
                      <w:widowControl w:val="0"/>
                      <w:spacing w:line="240" w:lineRule="auto"/>
                      <w:jc w:val="center"/>
                      <w:rPr>
                        <w:ins w:author="Alexis Mercedes Rinck" w:id="88" w:date="2023-05-12T19:40:34Z"/>
                      </w:rPr>
                    </w:pPr>
                    <w:sdt>
                      <w:sdtPr>
                        <w:tag w:val="goog_rdk_1533"/>
                      </w:sdtPr>
                      <w:sdtContent>
                        <w:ins w:author="Alexis Mercedes Rinck" w:id="88" w:date="2023-05-12T19:40:34Z">
                          <w:r w:rsidDel="00000000" w:rsidR="00000000" w:rsidRPr="00000000">
                            <w:rPr>
                              <w:rtl w:val="0"/>
                            </w:rPr>
                            <w:t xml:space="preserve">Topic Areas</w:t>
                          </w:r>
                        </w:ins>
                      </w:sdtContent>
                    </w:sdt>
                  </w:p>
                </w:sdtContent>
              </w:sdt>
            </w:tc>
            <w:tc>
              <w:tcPr>
                <w:tcBorders>
                  <w:bottom w:color="000000" w:space="0" w:sz="6" w:val="single"/>
                </w:tcBorders>
                <w:shd w:fill="c9daf8" w:val="clear"/>
                <w:tcMar>
                  <w:top w:w="100.0" w:type="dxa"/>
                  <w:left w:w="100.0" w:type="dxa"/>
                  <w:bottom w:w="100.0" w:type="dxa"/>
                  <w:right w:w="100.0" w:type="dxa"/>
                </w:tcMar>
                <w:vAlign w:val="top"/>
              </w:tcPr>
              <w:sdt>
                <w:sdtPr>
                  <w:tag w:val="goog_rdk_1536"/>
                </w:sdtPr>
                <w:sdtContent>
                  <w:p w:rsidR="00000000" w:rsidDel="00000000" w:rsidP="00000000" w:rsidRDefault="00000000" w:rsidRPr="00000000" w14:paraId="0000042A">
                    <w:pPr>
                      <w:widowControl w:val="0"/>
                      <w:spacing w:line="240" w:lineRule="auto"/>
                      <w:jc w:val="center"/>
                      <w:rPr>
                        <w:ins w:author="Alexis Mercedes Rinck" w:id="88" w:date="2023-05-12T19:40:34Z"/>
                      </w:rPr>
                    </w:pPr>
                    <w:sdt>
                      <w:sdtPr>
                        <w:tag w:val="goog_rdk_1535"/>
                      </w:sdtPr>
                      <w:sdtContent>
                        <w:ins w:author="Alexis Mercedes Rinck" w:id="88" w:date="2023-05-12T19:40:34Z">
                          <w:r w:rsidDel="00000000" w:rsidR="00000000" w:rsidRPr="00000000">
                            <w:rPr>
                              <w:rtl w:val="0"/>
                            </w:rPr>
                            <w:t xml:space="preserve">Impact</w:t>
                          </w:r>
                        </w:ins>
                      </w:sdtContent>
                    </w:sdt>
                  </w:p>
                </w:sdtContent>
              </w:sdt>
            </w:tc>
          </w:tr>
        </w:sdtContent>
      </w:sdt>
      <w:sdt>
        <w:sdtPr>
          <w:tag w:val="goog_rdk_1537"/>
        </w:sdtPr>
        <w:sdtContent>
          <w:tr>
            <w:trPr>
              <w:cantSplit w:val="0"/>
              <w:tblHeader w:val="0"/>
              <w:ins w:author="Alexis Mercedes Rinck" w:id="88" w:date="2023-05-12T19:40:34Z"/>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539"/>
                </w:sdtPr>
                <w:sdtContent>
                  <w:p w:rsidR="00000000" w:rsidDel="00000000" w:rsidP="00000000" w:rsidRDefault="00000000" w:rsidRPr="00000000" w14:paraId="0000042B">
                    <w:pPr>
                      <w:widowControl w:val="0"/>
                      <w:spacing w:line="276" w:lineRule="auto"/>
                      <w:rPr>
                        <w:ins w:author="Alexis Mercedes Rinck" w:id="88" w:date="2023-05-12T19:40:34Z"/>
                      </w:rPr>
                    </w:pPr>
                    <w:sdt>
                      <w:sdtPr>
                        <w:tag w:val="goog_rdk_1538"/>
                      </w:sdtPr>
                      <w:sdtContent>
                        <w:ins w:author="Alexis Mercedes Rinck" w:id="88" w:date="2023-05-12T19:40:34Z">
                          <w:r w:rsidDel="00000000" w:rsidR="00000000" w:rsidRPr="00000000">
                            <w:rPr>
                              <w:rtl w:val="0"/>
                            </w:rPr>
                            <w:t xml:space="preserve">(3-5) I. Develop By-Name lists for each household type (e.g. family, single adult, young adult).</w:t>
                          </w:r>
                          <w:r w:rsidDel="00000000" w:rsidR="00000000" w:rsidRPr="00000000">
                            <w:rPr>
                              <w:rtl w:val="0"/>
                            </w:rPr>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541"/>
                </w:sdtPr>
                <w:sdtContent>
                  <w:p w:rsidR="00000000" w:rsidDel="00000000" w:rsidP="00000000" w:rsidRDefault="00000000" w:rsidRPr="00000000" w14:paraId="0000042C">
                    <w:pPr>
                      <w:widowControl w:val="0"/>
                      <w:spacing w:line="276" w:lineRule="auto"/>
                      <w:rPr>
                        <w:ins w:author="Alexis Mercedes Rinck" w:id="88" w:date="2023-05-12T19:40:34Z"/>
                      </w:rPr>
                    </w:pPr>
                    <w:sdt>
                      <w:sdtPr>
                        <w:tag w:val="goog_rdk_1540"/>
                      </w:sdtPr>
                      <w:sdtContent>
                        <w:ins w:author="Alexis Mercedes Rinck" w:id="88" w:date="2023-05-12T19:40:34Z">
                          <w:r w:rsidDel="00000000" w:rsidR="00000000" w:rsidRPr="00000000">
                            <w:rPr>
                              <w:rtl w:val="0"/>
                            </w:rPr>
                            <w:t xml:space="preserve">Data</w:t>
                          </w:r>
                        </w:ins>
                      </w:sdtContent>
                    </w:sdt>
                  </w:p>
                </w:sdtContent>
              </w:sdt>
              <w:sdt>
                <w:sdtPr>
                  <w:tag w:val="goog_rdk_1543"/>
                </w:sdtPr>
                <w:sdtContent>
                  <w:p w:rsidR="00000000" w:rsidDel="00000000" w:rsidP="00000000" w:rsidRDefault="00000000" w:rsidRPr="00000000" w14:paraId="0000042D">
                    <w:pPr>
                      <w:widowControl w:val="0"/>
                      <w:spacing w:line="276" w:lineRule="auto"/>
                      <w:rPr>
                        <w:ins w:author="Alexis Mercedes Rinck" w:id="88" w:date="2023-05-12T19:40:34Z"/>
                      </w:rPr>
                    </w:pPr>
                    <w:sdt>
                      <w:sdtPr>
                        <w:tag w:val="goog_rdk_1542"/>
                      </w:sdtPr>
                      <w:sdtContent>
                        <w:ins w:author="Alexis Mercedes Rinck" w:id="88" w:date="2023-05-12T19:40:34Z">
                          <w:r w:rsidDel="00000000" w:rsidR="00000000" w:rsidRPr="00000000">
                            <w:rPr>
                              <w:rtl w:val="0"/>
                            </w:rPr>
                          </w:r>
                        </w:ins>
                      </w:sdtContent>
                    </w:sdt>
                  </w:p>
                </w:sdtContent>
              </w:sdt>
              <w:sdt>
                <w:sdtPr>
                  <w:tag w:val="goog_rdk_1545"/>
                </w:sdtPr>
                <w:sdtContent>
                  <w:p w:rsidR="00000000" w:rsidDel="00000000" w:rsidP="00000000" w:rsidRDefault="00000000" w:rsidRPr="00000000" w14:paraId="0000042E">
                    <w:pPr>
                      <w:widowControl w:val="0"/>
                      <w:spacing w:line="276" w:lineRule="auto"/>
                      <w:rPr>
                        <w:ins w:author="Alexis Mercedes Rinck" w:id="88" w:date="2023-05-12T19:40:34Z"/>
                      </w:rPr>
                    </w:pPr>
                    <w:sdt>
                      <w:sdtPr>
                        <w:tag w:val="goog_rdk_1544"/>
                      </w:sdtPr>
                      <w:sdtContent>
                        <w:ins w:author="Alexis Mercedes Rinck" w:id="88" w:date="2023-05-12T19:40:34Z">
                          <w:r w:rsidDel="00000000" w:rsidR="00000000" w:rsidRPr="00000000">
                            <w:rPr>
                              <w:rtl w:val="0"/>
                            </w:rPr>
                            <w:t xml:space="preserve">Technology</w:t>
                          </w:r>
                        </w:ins>
                      </w:sdtContent>
                    </w:sdt>
                  </w:p>
                </w:sdtContent>
              </w:sdt>
              <w:sdt>
                <w:sdtPr>
                  <w:tag w:val="goog_rdk_1547"/>
                </w:sdtPr>
                <w:sdtContent>
                  <w:p w:rsidR="00000000" w:rsidDel="00000000" w:rsidP="00000000" w:rsidRDefault="00000000" w:rsidRPr="00000000" w14:paraId="0000042F">
                    <w:pPr>
                      <w:widowControl w:val="0"/>
                      <w:spacing w:line="276" w:lineRule="auto"/>
                      <w:rPr>
                        <w:ins w:author="Alexis Mercedes Rinck" w:id="88" w:date="2023-05-12T19:40:34Z"/>
                      </w:rPr>
                    </w:pPr>
                    <w:sdt>
                      <w:sdtPr>
                        <w:tag w:val="goog_rdk_1546"/>
                      </w:sdtPr>
                      <w:sdtContent>
                        <w:ins w:author="Alexis Mercedes Rinck" w:id="88" w:date="2023-05-12T19:40:34Z">
                          <w:r w:rsidDel="00000000" w:rsidR="00000000" w:rsidRPr="00000000">
                            <w:rPr>
                              <w:rtl w:val="0"/>
                            </w:rPr>
                          </w:r>
                        </w:ins>
                      </w:sdtContent>
                    </w:sdt>
                  </w:p>
                </w:sdtContent>
              </w:sdt>
              <w:sdt>
                <w:sdtPr>
                  <w:tag w:val="goog_rdk_1549"/>
                </w:sdtPr>
                <w:sdtContent>
                  <w:p w:rsidR="00000000" w:rsidDel="00000000" w:rsidP="00000000" w:rsidRDefault="00000000" w:rsidRPr="00000000" w14:paraId="00000430">
                    <w:pPr>
                      <w:widowControl w:val="0"/>
                      <w:spacing w:line="276" w:lineRule="auto"/>
                      <w:rPr>
                        <w:ins w:author="Alexis Mercedes Rinck" w:id="88" w:date="2023-05-12T19:40:34Z"/>
                      </w:rPr>
                    </w:pPr>
                    <w:sdt>
                      <w:sdtPr>
                        <w:tag w:val="goog_rdk_1548"/>
                      </w:sdtPr>
                      <w:sdtContent>
                        <w:ins w:author="Alexis Mercedes Rinck" w:id="88" w:date="2023-05-12T19:40:34Z">
                          <w:r w:rsidDel="00000000" w:rsidR="00000000" w:rsidRPr="00000000">
                            <w:rPr>
                              <w:rtl w:val="0"/>
                            </w:rPr>
                            <w:t xml:space="preserve">Coordinated Services</w:t>
                          </w:r>
                        </w:ins>
                      </w:sdtContent>
                    </w:sdt>
                  </w:p>
                </w:sdtContent>
              </w:sdt>
              <w:sdt>
                <w:sdtPr>
                  <w:tag w:val="goog_rdk_1551"/>
                </w:sdtPr>
                <w:sdtContent>
                  <w:p w:rsidR="00000000" w:rsidDel="00000000" w:rsidP="00000000" w:rsidRDefault="00000000" w:rsidRPr="00000000" w14:paraId="00000431">
                    <w:pPr>
                      <w:widowControl w:val="0"/>
                      <w:spacing w:line="276" w:lineRule="auto"/>
                      <w:rPr>
                        <w:ins w:author="Alexis Mercedes Rinck" w:id="88" w:date="2023-05-12T19:40:34Z"/>
                      </w:rPr>
                    </w:pPr>
                    <w:sdt>
                      <w:sdtPr>
                        <w:tag w:val="goog_rdk_1550"/>
                      </w:sdtPr>
                      <w:sdtContent>
                        <w:ins w:author="Alexis Mercedes Rinck" w:id="88" w:date="2023-05-12T19:40:34Z">
                          <w:r w:rsidDel="00000000" w:rsidR="00000000" w:rsidRPr="00000000">
                            <w:rPr>
                              <w:rtl w:val="0"/>
                            </w:rPr>
                          </w:r>
                        </w:ins>
                      </w:sdtContent>
                    </w:sdt>
                  </w:p>
                </w:sdtContent>
              </w:sdt>
              <w:sdt>
                <w:sdtPr>
                  <w:tag w:val="goog_rdk_1553"/>
                </w:sdtPr>
                <w:sdtContent>
                  <w:p w:rsidR="00000000" w:rsidDel="00000000" w:rsidP="00000000" w:rsidRDefault="00000000" w:rsidRPr="00000000" w14:paraId="00000432">
                    <w:pPr>
                      <w:widowControl w:val="0"/>
                      <w:spacing w:line="276" w:lineRule="auto"/>
                      <w:rPr>
                        <w:ins w:author="Alexis Mercedes Rinck" w:id="88" w:date="2023-05-12T19:40:34Z"/>
                      </w:rPr>
                    </w:pPr>
                    <w:sdt>
                      <w:sdtPr>
                        <w:tag w:val="goog_rdk_1552"/>
                      </w:sdtPr>
                      <w:sdtContent>
                        <w:ins w:author="Alexis Mercedes Rinck" w:id="88" w:date="2023-05-12T19:40:34Z">
                          <w:r w:rsidDel="00000000" w:rsidR="00000000" w:rsidRPr="00000000">
                            <w:rPr>
                              <w:rtl w:val="0"/>
                            </w:rPr>
                            <w:t xml:space="preserve">Standardization</w:t>
                          </w:r>
                        </w:ins>
                      </w:sdtContent>
                    </w:sdt>
                  </w:p>
                </w:sdtContent>
              </w:sdt>
              <w:sdt>
                <w:sdtPr>
                  <w:tag w:val="goog_rdk_1555"/>
                </w:sdtPr>
                <w:sdtContent>
                  <w:p w:rsidR="00000000" w:rsidDel="00000000" w:rsidP="00000000" w:rsidRDefault="00000000" w:rsidRPr="00000000" w14:paraId="00000433">
                    <w:pPr>
                      <w:widowControl w:val="0"/>
                      <w:spacing w:line="276" w:lineRule="auto"/>
                      <w:rPr>
                        <w:ins w:author="Alexis Mercedes Rinck" w:id="88" w:date="2023-05-12T19:40:34Z"/>
                      </w:rPr>
                    </w:pPr>
                    <w:sdt>
                      <w:sdtPr>
                        <w:tag w:val="goog_rdk_1554"/>
                      </w:sdtPr>
                      <w:sdtContent>
                        <w:ins w:author="Alexis Mercedes Rinck" w:id="88" w:date="2023-05-12T19:40:34Z">
                          <w:r w:rsidDel="00000000" w:rsidR="00000000" w:rsidRPr="00000000">
                            <w:rPr>
                              <w:rtl w:val="0"/>
                            </w:rPr>
                          </w:r>
                        </w:ins>
                      </w:sdtContent>
                    </w:sdt>
                  </w:p>
                </w:sdtContent>
              </w:sdt>
              <w:sdt>
                <w:sdtPr>
                  <w:tag w:val="goog_rdk_1557"/>
                </w:sdtPr>
                <w:sdtContent>
                  <w:p w:rsidR="00000000" w:rsidDel="00000000" w:rsidP="00000000" w:rsidRDefault="00000000" w:rsidRPr="00000000" w14:paraId="00000434">
                    <w:pPr>
                      <w:widowControl w:val="0"/>
                      <w:spacing w:line="276" w:lineRule="auto"/>
                      <w:rPr>
                        <w:ins w:author="Alexis Mercedes Rinck" w:id="88" w:date="2023-05-12T19:40:34Z"/>
                      </w:rPr>
                    </w:pPr>
                    <w:sdt>
                      <w:sdtPr>
                        <w:tag w:val="goog_rdk_1556"/>
                      </w:sdtPr>
                      <w:sdtContent>
                        <w:ins w:author="Alexis Mercedes Rinck" w:id="88" w:date="2023-05-12T19:40:34Z">
                          <w:r w:rsidDel="00000000" w:rsidR="00000000" w:rsidRPr="00000000">
                            <w:rPr>
                              <w:rtl w:val="0"/>
                            </w:rPr>
                            <w:t xml:space="preserve">Innovation</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559"/>
                </w:sdtPr>
                <w:sdtContent>
                  <w:p w:rsidR="00000000" w:rsidDel="00000000" w:rsidP="00000000" w:rsidRDefault="00000000" w:rsidRPr="00000000" w14:paraId="00000435">
                    <w:pPr>
                      <w:widowControl w:val="0"/>
                      <w:spacing w:line="276" w:lineRule="auto"/>
                      <w:rPr>
                        <w:ins w:author="Alexis Mercedes Rinck" w:id="88" w:date="2023-05-12T19:40:34Z"/>
                      </w:rPr>
                    </w:pPr>
                    <w:sdt>
                      <w:sdtPr>
                        <w:tag w:val="goog_rdk_1558"/>
                      </w:sdtPr>
                      <w:sdtContent>
                        <w:ins w:author="Alexis Mercedes Rinck" w:id="88" w:date="2023-05-12T19:40:34Z">
                          <w:r w:rsidDel="00000000" w:rsidR="00000000" w:rsidRPr="00000000">
                            <w:rPr>
                              <w:rtl w:val="0"/>
                            </w:rPr>
                            <w:t xml:space="preserve">Having up-to-date, accurate information of all people experiencing homelessness in King County will allow the KCRHA to better connect the right people to the right resources at the right time. This will increase the total number of people exiting to and maintaining permanent housing, while driving greater throughput of the system.</w:t>
                          </w:r>
                          <w:r w:rsidDel="00000000" w:rsidR="00000000" w:rsidRPr="00000000">
                            <w:rPr>
                              <w:rtl w:val="0"/>
                            </w:rPr>
                          </w:r>
                        </w:ins>
                      </w:sdtContent>
                    </w:sdt>
                  </w:p>
                </w:sdtContent>
              </w:sdt>
            </w:tc>
          </w:tr>
        </w:sdtContent>
      </w:sdt>
      <w:sdt>
        <w:sdtPr>
          <w:tag w:val="goog_rdk_1560"/>
        </w:sdtPr>
        <w:sdtContent>
          <w:tr>
            <w:trPr>
              <w:cantSplit w:val="0"/>
              <w:tblHeader w:val="0"/>
              <w:ins w:author="Alexis Mercedes Rinck" w:id="88" w:date="2023-05-12T19:40:34Z"/>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562"/>
                </w:sdtPr>
                <w:sdtContent>
                  <w:p w:rsidR="00000000" w:rsidDel="00000000" w:rsidP="00000000" w:rsidRDefault="00000000" w:rsidRPr="00000000" w14:paraId="00000436">
                    <w:pPr>
                      <w:widowControl w:val="0"/>
                      <w:spacing w:line="276" w:lineRule="auto"/>
                      <w:rPr>
                        <w:ins w:author="Alexis Mercedes Rinck" w:id="88" w:date="2023-05-12T19:40:34Z"/>
                      </w:rPr>
                    </w:pPr>
                    <w:sdt>
                      <w:sdtPr>
                        <w:tag w:val="goog_rdk_1561"/>
                      </w:sdtPr>
                      <w:sdtContent>
                        <w:ins w:author="Alexis Mercedes Rinck" w:id="88" w:date="2023-05-12T19:40:34Z">
                          <w:r w:rsidDel="00000000" w:rsidR="00000000" w:rsidRPr="00000000">
                            <w:rPr>
                              <w:rtl w:val="0"/>
                            </w:rPr>
                            <w:t xml:space="preserve">(3-5) J.Partner with technology leaders and developers to create a platform that allows program participants to see and interact with their data.</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564"/>
                </w:sdtPr>
                <w:sdtContent>
                  <w:p w:rsidR="00000000" w:rsidDel="00000000" w:rsidP="00000000" w:rsidRDefault="00000000" w:rsidRPr="00000000" w14:paraId="00000437">
                    <w:pPr>
                      <w:widowControl w:val="0"/>
                      <w:spacing w:line="276" w:lineRule="auto"/>
                      <w:rPr>
                        <w:ins w:author="Alexis Mercedes Rinck" w:id="88" w:date="2023-05-12T19:40:34Z"/>
                      </w:rPr>
                    </w:pPr>
                    <w:sdt>
                      <w:sdtPr>
                        <w:tag w:val="goog_rdk_1563"/>
                      </w:sdtPr>
                      <w:sdtContent>
                        <w:ins w:author="Alexis Mercedes Rinck" w:id="88" w:date="2023-05-12T19:40:34Z">
                          <w:r w:rsidDel="00000000" w:rsidR="00000000" w:rsidRPr="00000000">
                            <w:rPr>
                              <w:rtl w:val="0"/>
                            </w:rPr>
                            <w:t xml:space="preserve">Technology</w:t>
                          </w:r>
                        </w:ins>
                      </w:sdtContent>
                    </w:sdt>
                  </w:p>
                </w:sdtContent>
              </w:sdt>
              <w:sdt>
                <w:sdtPr>
                  <w:tag w:val="goog_rdk_1566"/>
                </w:sdtPr>
                <w:sdtContent>
                  <w:p w:rsidR="00000000" w:rsidDel="00000000" w:rsidP="00000000" w:rsidRDefault="00000000" w:rsidRPr="00000000" w14:paraId="00000438">
                    <w:pPr>
                      <w:widowControl w:val="0"/>
                      <w:spacing w:line="276" w:lineRule="auto"/>
                      <w:rPr>
                        <w:ins w:author="Alexis Mercedes Rinck" w:id="88" w:date="2023-05-12T19:40:34Z"/>
                      </w:rPr>
                    </w:pPr>
                    <w:sdt>
                      <w:sdtPr>
                        <w:tag w:val="goog_rdk_1565"/>
                      </w:sdtPr>
                      <w:sdtContent>
                        <w:ins w:author="Alexis Mercedes Rinck" w:id="88" w:date="2023-05-12T19:40:34Z">
                          <w:r w:rsidDel="00000000" w:rsidR="00000000" w:rsidRPr="00000000">
                            <w:rPr>
                              <w:rtl w:val="0"/>
                            </w:rPr>
                          </w:r>
                        </w:ins>
                      </w:sdtContent>
                    </w:sdt>
                  </w:p>
                </w:sdtContent>
              </w:sdt>
              <w:sdt>
                <w:sdtPr>
                  <w:tag w:val="goog_rdk_1568"/>
                </w:sdtPr>
                <w:sdtContent>
                  <w:p w:rsidR="00000000" w:rsidDel="00000000" w:rsidP="00000000" w:rsidRDefault="00000000" w:rsidRPr="00000000" w14:paraId="00000439">
                    <w:pPr>
                      <w:widowControl w:val="0"/>
                      <w:spacing w:line="276" w:lineRule="auto"/>
                      <w:rPr>
                        <w:ins w:author="Alexis Mercedes Rinck" w:id="88" w:date="2023-05-12T19:40:34Z"/>
                      </w:rPr>
                    </w:pPr>
                    <w:sdt>
                      <w:sdtPr>
                        <w:tag w:val="goog_rdk_1567"/>
                      </w:sdtPr>
                      <w:sdtContent>
                        <w:ins w:author="Alexis Mercedes Rinck" w:id="88" w:date="2023-05-12T19:40:34Z">
                          <w:r w:rsidDel="00000000" w:rsidR="00000000" w:rsidRPr="00000000">
                            <w:rPr>
                              <w:rtl w:val="0"/>
                            </w:rPr>
                            <w:t xml:space="preserve">Accountability</w:t>
                          </w:r>
                        </w:ins>
                      </w:sdtContent>
                    </w:sdt>
                  </w:p>
                </w:sdtContent>
              </w:sdt>
              <w:sdt>
                <w:sdtPr>
                  <w:tag w:val="goog_rdk_1570"/>
                </w:sdtPr>
                <w:sdtContent>
                  <w:p w:rsidR="00000000" w:rsidDel="00000000" w:rsidP="00000000" w:rsidRDefault="00000000" w:rsidRPr="00000000" w14:paraId="0000043A">
                    <w:pPr>
                      <w:widowControl w:val="0"/>
                      <w:spacing w:line="276" w:lineRule="auto"/>
                      <w:rPr>
                        <w:ins w:author="Alexis Mercedes Rinck" w:id="88" w:date="2023-05-12T19:40:34Z"/>
                      </w:rPr>
                    </w:pPr>
                    <w:sdt>
                      <w:sdtPr>
                        <w:tag w:val="goog_rdk_1569"/>
                      </w:sdtPr>
                      <w:sdtContent>
                        <w:ins w:author="Alexis Mercedes Rinck" w:id="88" w:date="2023-05-12T19:40:34Z">
                          <w:r w:rsidDel="00000000" w:rsidR="00000000" w:rsidRPr="00000000">
                            <w:rPr>
                              <w:rtl w:val="0"/>
                            </w:rPr>
                          </w:r>
                        </w:ins>
                      </w:sdtContent>
                    </w:sdt>
                  </w:p>
                </w:sdtContent>
              </w:sdt>
              <w:sdt>
                <w:sdtPr>
                  <w:tag w:val="goog_rdk_1572"/>
                </w:sdtPr>
                <w:sdtContent>
                  <w:p w:rsidR="00000000" w:rsidDel="00000000" w:rsidP="00000000" w:rsidRDefault="00000000" w:rsidRPr="00000000" w14:paraId="0000043B">
                    <w:pPr>
                      <w:widowControl w:val="0"/>
                      <w:spacing w:line="276" w:lineRule="auto"/>
                      <w:rPr>
                        <w:ins w:author="Alexis Mercedes Rinck" w:id="88" w:date="2023-05-12T19:40:34Z"/>
                      </w:rPr>
                    </w:pPr>
                    <w:sdt>
                      <w:sdtPr>
                        <w:tag w:val="goog_rdk_1571"/>
                      </w:sdtPr>
                      <w:sdtContent>
                        <w:ins w:author="Alexis Mercedes Rinck" w:id="88" w:date="2023-05-12T19:40:34Z">
                          <w:r w:rsidDel="00000000" w:rsidR="00000000" w:rsidRPr="00000000">
                            <w:rPr>
                              <w:rtl w:val="0"/>
                            </w:rPr>
                            <w:t xml:space="preserve">Coordinated Services</w:t>
                          </w:r>
                        </w:ins>
                      </w:sdtContent>
                    </w:sdt>
                  </w:p>
                </w:sdtContent>
              </w:sdt>
              <w:sdt>
                <w:sdtPr>
                  <w:tag w:val="goog_rdk_1574"/>
                </w:sdtPr>
                <w:sdtContent>
                  <w:p w:rsidR="00000000" w:rsidDel="00000000" w:rsidP="00000000" w:rsidRDefault="00000000" w:rsidRPr="00000000" w14:paraId="0000043C">
                    <w:pPr>
                      <w:widowControl w:val="0"/>
                      <w:spacing w:line="276" w:lineRule="auto"/>
                      <w:rPr>
                        <w:ins w:author="Alexis Mercedes Rinck" w:id="88" w:date="2023-05-12T19:40:34Z"/>
                      </w:rPr>
                    </w:pPr>
                    <w:sdt>
                      <w:sdtPr>
                        <w:tag w:val="goog_rdk_1573"/>
                      </w:sdtPr>
                      <w:sdtContent>
                        <w:ins w:author="Alexis Mercedes Rinck" w:id="88" w:date="2023-05-12T19:40:34Z">
                          <w:r w:rsidDel="00000000" w:rsidR="00000000" w:rsidRPr="00000000">
                            <w:rPr>
                              <w:rtl w:val="0"/>
                            </w:rPr>
                          </w:r>
                        </w:ins>
                      </w:sdtContent>
                    </w:sdt>
                  </w:p>
                </w:sdtContent>
              </w:sdt>
              <w:sdt>
                <w:sdtPr>
                  <w:tag w:val="goog_rdk_1576"/>
                </w:sdtPr>
                <w:sdtContent>
                  <w:p w:rsidR="00000000" w:rsidDel="00000000" w:rsidP="00000000" w:rsidRDefault="00000000" w:rsidRPr="00000000" w14:paraId="0000043D">
                    <w:pPr>
                      <w:widowControl w:val="0"/>
                      <w:spacing w:line="276" w:lineRule="auto"/>
                      <w:rPr>
                        <w:ins w:author="Alexis Mercedes Rinck" w:id="88" w:date="2023-05-12T19:40:34Z"/>
                      </w:rPr>
                    </w:pPr>
                    <w:sdt>
                      <w:sdtPr>
                        <w:tag w:val="goog_rdk_1575"/>
                      </w:sdtPr>
                      <w:sdtContent>
                        <w:ins w:author="Alexis Mercedes Rinck" w:id="88" w:date="2023-05-12T19:40:34Z">
                          <w:r w:rsidDel="00000000" w:rsidR="00000000" w:rsidRPr="00000000">
                            <w:rPr>
                              <w:rtl w:val="0"/>
                            </w:rPr>
                            <w:t xml:space="preserve">Innovation</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578"/>
                </w:sdtPr>
                <w:sdtContent>
                  <w:p w:rsidR="00000000" w:rsidDel="00000000" w:rsidP="00000000" w:rsidRDefault="00000000" w:rsidRPr="00000000" w14:paraId="0000043E">
                    <w:pPr>
                      <w:widowControl w:val="0"/>
                      <w:spacing w:line="276" w:lineRule="auto"/>
                      <w:rPr>
                        <w:ins w:author="Alexis Mercedes Rinck" w:id="88" w:date="2023-05-12T19:40:34Z"/>
                      </w:rPr>
                    </w:pPr>
                    <w:sdt>
                      <w:sdtPr>
                        <w:tag w:val="goog_rdk_1577"/>
                      </w:sdtPr>
                      <w:sdtContent>
                        <w:ins w:author="Alexis Mercedes Rinck" w:id="88" w:date="2023-05-12T19:40:34Z">
                          <w:r w:rsidDel="00000000" w:rsidR="00000000" w:rsidRPr="00000000">
                            <w:rPr>
                              <w:rtl w:val="0"/>
                            </w:rPr>
                            <w:t xml:space="preserve">Improvements to services informed by lived experience will drive more successful housing placements, which should lead to decreasing rates of return to homelessness and increased throughput of the system.</w:t>
                          </w:r>
                          <w:r w:rsidDel="00000000" w:rsidR="00000000" w:rsidRPr="00000000">
                            <w:rPr>
                              <w:rtl w:val="0"/>
                            </w:rPr>
                          </w:r>
                        </w:ins>
                      </w:sdtContent>
                    </w:sdt>
                  </w:p>
                </w:sdtContent>
              </w:sdt>
            </w:tc>
          </w:tr>
        </w:sdtContent>
      </w:sdt>
      <w:sdt>
        <w:sdtPr>
          <w:tag w:val="goog_rdk_1579"/>
        </w:sdtPr>
        <w:sdtContent>
          <w:tr>
            <w:trPr>
              <w:cantSplit w:val="0"/>
              <w:tblHeader w:val="0"/>
              <w:ins w:author="Alexis Mercedes Rinck" w:id="88" w:date="2023-05-12T19:40:34Z"/>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581"/>
                </w:sdtPr>
                <w:sdtContent>
                  <w:p w:rsidR="00000000" w:rsidDel="00000000" w:rsidP="00000000" w:rsidRDefault="00000000" w:rsidRPr="00000000" w14:paraId="0000043F">
                    <w:pPr>
                      <w:widowControl w:val="0"/>
                      <w:spacing w:line="276" w:lineRule="auto"/>
                      <w:rPr>
                        <w:ins w:author="Alexis Mercedes Rinck" w:id="88" w:date="2023-05-12T19:40:34Z"/>
                      </w:rPr>
                    </w:pPr>
                    <w:sdt>
                      <w:sdtPr>
                        <w:tag w:val="goog_rdk_1580"/>
                      </w:sdtPr>
                      <w:sdtContent>
                        <w:ins w:author="Alexis Mercedes Rinck" w:id="88" w:date="2023-05-12T19:40:34Z">
                          <w:r w:rsidDel="00000000" w:rsidR="00000000" w:rsidRPr="00000000">
                            <w:rPr>
                              <w:rtl w:val="0"/>
                            </w:rPr>
                            <w:t xml:space="preserve">(3-5) K. Consolidate all severe weather emergency response functions for those living unsheltered to support standardization across the region for a true regional response.</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583"/>
                </w:sdtPr>
                <w:sdtContent>
                  <w:p w:rsidR="00000000" w:rsidDel="00000000" w:rsidP="00000000" w:rsidRDefault="00000000" w:rsidRPr="00000000" w14:paraId="00000440">
                    <w:pPr>
                      <w:widowControl w:val="0"/>
                      <w:spacing w:line="276" w:lineRule="auto"/>
                      <w:rPr>
                        <w:ins w:author="Alexis Mercedes Rinck" w:id="88" w:date="2023-05-12T19:40:34Z"/>
                      </w:rPr>
                    </w:pPr>
                    <w:sdt>
                      <w:sdtPr>
                        <w:tag w:val="goog_rdk_1582"/>
                      </w:sdtPr>
                      <w:sdtContent>
                        <w:ins w:author="Alexis Mercedes Rinck" w:id="88" w:date="2023-05-12T19:40:34Z">
                          <w:r w:rsidDel="00000000" w:rsidR="00000000" w:rsidRPr="00000000">
                            <w:rPr>
                              <w:rtl w:val="0"/>
                            </w:rPr>
                            <w:t xml:space="preserve">Severe Weather</w:t>
                          </w:r>
                        </w:ins>
                      </w:sdtContent>
                    </w:sdt>
                  </w:p>
                </w:sdtContent>
              </w:sdt>
              <w:sdt>
                <w:sdtPr>
                  <w:tag w:val="goog_rdk_1585"/>
                </w:sdtPr>
                <w:sdtContent>
                  <w:p w:rsidR="00000000" w:rsidDel="00000000" w:rsidP="00000000" w:rsidRDefault="00000000" w:rsidRPr="00000000" w14:paraId="00000441">
                    <w:pPr>
                      <w:widowControl w:val="0"/>
                      <w:spacing w:line="276" w:lineRule="auto"/>
                      <w:rPr>
                        <w:ins w:author="Alexis Mercedes Rinck" w:id="88" w:date="2023-05-12T19:40:34Z"/>
                      </w:rPr>
                    </w:pPr>
                    <w:sdt>
                      <w:sdtPr>
                        <w:tag w:val="goog_rdk_1584"/>
                      </w:sdtPr>
                      <w:sdtContent>
                        <w:ins w:author="Alexis Mercedes Rinck" w:id="88" w:date="2023-05-12T19:40:34Z">
                          <w:r w:rsidDel="00000000" w:rsidR="00000000" w:rsidRPr="00000000">
                            <w:rPr>
                              <w:rtl w:val="0"/>
                            </w:rPr>
                          </w:r>
                        </w:ins>
                      </w:sdtContent>
                    </w:sdt>
                  </w:p>
                </w:sdtContent>
              </w:sdt>
              <w:sdt>
                <w:sdtPr>
                  <w:tag w:val="goog_rdk_1587"/>
                </w:sdtPr>
                <w:sdtContent>
                  <w:p w:rsidR="00000000" w:rsidDel="00000000" w:rsidP="00000000" w:rsidRDefault="00000000" w:rsidRPr="00000000" w14:paraId="00000442">
                    <w:pPr>
                      <w:widowControl w:val="0"/>
                      <w:spacing w:line="276" w:lineRule="auto"/>
                      <w:rPr>
                        <w:ins w:author="Alexis Mercedes Rinck" w:id="88" w:date="2023-05-12T19:40:34Z"/>
                      </w:rPr>
                    </w:pPr>
                    <w:sdt>
                      <w:sdtPr>
                        <w:tag w:val="goog_rdk_1586"/>
                      </w:sdtPr>
                      <w:sdtContent>
                        <w:ins w:author="Alexis Mercedes Rinck" w:id="88" w:date="2023-05-12T19:40:34Z">
                          <w:r w:rsidDel="00000000" w:rsidR="00000000" w:rsidRPr="00000000">
                            <w:rPr>
                              <w:rtl w:val="0"/>
                            </w:rPr>
                            <w:t xml:space="preserve">Standardization</w:t>
                          </w:r>
                        </w:ins>
                      </w:sdtContent>
                    </w:sdt>
                  </w:p>
                </w:sdtContent>
              </w:sdt>
              <w:sdt>
                <w:sdtPr>
                  <w:tag w:val="goog_rdk_1589"/>
                </w:sdtPr>
                <w:sdtContent>
                  <w:p w:rsidR="00000000" w:rsidDel="00000000" w:rsidP="00000000" w:rsidRDefault="00000000" w:rsidRPr="00000000" w14:paraId="00000443">
                    <w:pPr>
                      <w:widowControl w:val="0"/>
                      <w:spacing w:line="276" w:lineRule="auto"/>
                      <w:rPr>
                        <w:ins w:author="Alexis Mercedes Rinck" w:id="88" w:date="2023-05-12T19:40:34Z"/>
                      </w:rPr>
                    </w:pPr>
                    <w:sdt>
                      <w:sdtPr>
                        <w:tag w:val="goog_rdk_1588"/>
                      </w:sdtPr>
                      <w:sdtContent>
                        <w:ins w:author="Alexis Mercedes Rinck" w:id="88" w:date="2023-05-12T19:40:34Z">
                          <w:r w:rsidDel="00000000" w:rsidR="00000000" w:rsidRPr="00000000">
                            <w:rPr>
                              <w:rtl w:val="0"/>
                            </w:rPr>
                          </w:r>
                        </w:ins>
                      </w:sdtContent>
                    </w:sdt>
                  </w:p>
                </w:sdtContent>
              </w:sdt>
              <w:sdt>
                <w:sdtPr>
                  <w:tag w:val="goog_rdk_1591"/>
                </w:sdtPr>
                <w:sdtContent>
                  <w:p w:rsidR="00000000" w:rsidDel="00000000" w:rsidP="00000000" w:rsidRDefault="00000000" w:rsidRPr="00000000" w14:paraId="00000444">
                    <w:pPr>
                      <w:widowControl w:val="0"/>
                      <w:spacing w:line="276" w:lineRule="auto"/>
                      <w:rPr>
                        <w:ins w:author="Alexis Mercedes Rinck" w:id="88" w:date="2023-05-12T19:40:34Z"/>
                      </w:rPr>
                    </w:pPr>
                    <w:sdt>
                      <w:sdtPr>
                        <w:tag w:val="goog_rdk_1590"/>
                      </w:sdtPr>
                      <w:sdtContent>
                        <w:ins w:author="Alexis Mercedes Rinck" w:id="88" w:date="2023-05-12T19:40:34Z">
                          <w:r w:rsidDel="00000000" w:rsidR="00000000" w:rsidRPr="00000000">
                            <w:rPr>
                              <w:rtl w:val="0"/>
                            </w:rPr>
                            <w:t xml:space="preserve">Sub-Regional Planning</w:t>
                          </w:r>
                        </w:ins>
                      </w:sdtContent>
                    </w:sdt>
                  </w:p>
                </w:sdtContent>
              </w:sdt>
              <w:sdt>
                <w:sdtPr>
                  <w:tag w:val="goog_rdk_1593"/>
                </w:sdtPr>
                <w:sdtContent>
                  <w:p w:rsidR="00000000" w:rsidDel="00000000" w:rsidP="00000000" w:rsidRDefault="00000000" w:rsidRPr="00000000" w14:paraId="00000445">
                    <w:pPr>
                      <w:widowControl w:val="0"/>
                      <w:spacing w:line="276" w:lineRule="auto"/>
                      <w:rPr>
                        <w:ins w:author="Alexis Mercedes Rinck" w:id="88" w:date="2023-05-12T19:40:34Z"/>
                      </w:rPr>
                    </w:pPr>
                    <w:sdt>
                      <w:sdtPr>
                        <w:tag w:val="goog_rdk_1592"/>
                      </w:sdtPr>
                      <w:sdtContent>
                        <w:ins w:author="Alexis Mercedes Rinck" w:id="88" w:date="2023-05-12T19:40:34Z">
                          <w:r w:rsidDel="00000000" w:rsidR="00000000" w:rsidRPr="00000000">
                            <w:rPr>
                              <w:rtl w:val="0"/>
                            </w:rPr>
                          </w:r>
                        </w:ins>
                      </w:sdtContent>
                    </w:sdt>
                  </w:p>
                </w:sdtContent>
              </w:sdt>
              <w:sdt>
                <w:sdtPr>
                  <w:tag w:val="goog_rdk_1595"/>
                </w:sdtPr>
                <w:sdtContent>
                  <w:p w:rsidR="00000000" w:rsidDel="00000000" w:rsidP="00000000" w:rsidRDefault="00000000" w:rsidRPr="00000000" w14:paraId="00000446">
                    <w:pPr>
                      <w:widowControl w:val="0"/>
                      <w:spacing w:line="276" w:lineRule="auto"/>
                      <w:rPr>
                        <w:ins w:author="Alexis Mercedes Rinck" w:id="88" w:date="2023-05-12T19:40:34Z"/>
                      </w:rPr>
                    </w:pPr>
                    <w:sdt>
                      <w:sdtPr>
                        <w:tag w:val="goog_rdk_1594"/>
                      </w:sdtPr>
                      <w:sdtContent>
                        <w:ins w:author="Alexis Mercedes Rinck" w:id="88" w:date="2023-05-12T19:40:34Z">
                          <w:r w:rsidDel="00000000" w:rsidR="00000000" w:rsidRPr="00000000">
                            <w:rPr>
                              <w:rtl w:val="0"/>
                            </w:rPr>
                            <w:t xml:space="preserve">Coordinated Services</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597"/>
                </w:sdtPr>
                <w:sdtContent>
                  <w:p w:rsidR="00000000" w:rsidDel="00000000" w:rsidP="00000000" w:rsidRDefault="00000000" w:rsidRPr="00000000" w14:paraId="00000447">
                    <w:pPr>
                      <w:widowControl w:val="0"/>
                      <w:spacing w:line="276" w:lineRule="auto"/>
                      <w:rPr>
                        <w:ins w:author="Alexis Mercedes Rinck" w:id="88" w:date="2023-05-12T19:40:34Z"/>
                      </w:rPr>
                    </w:pPr>
                    <w:sdt>
                      <w:sdtPr>
                        <w:tag w:val="goog_rdk_1596"/>
                      </w:sdtPr>
                      <w:sdtContent>
                        <w:ins w:author="Alexis Mercedes Rinck" w:id="88" w:date="2023-05-12T19:40:34Z">
                          <w:r w:rsidDel="00000000" w:rsidR="00000000" w:rsidRPr="00000000">
                            <w:rPr>
                              <w:rtl w:val="0"/>
                            </w:rPr>
                            <w:t xml:space="preserve">Standardization of approach across the system means that KCRHA can more reliably and consistently activate emergency protocols, which should increase the number of unsheltered people accessing the system.</w:t>
                          </w:r>
                          <w:r w:rsidDel="00000000" w:rsidR="00000000" w:rsidRPr="00000000">
                            <w:rPr>
                              <w:rtl w:val="0"/>
                            </w:rPr>
                          </w:r>
                        </w:ins>
                      </w:sdtContent>
                    </w:sdt>
                  </w:p>
                </w:sdtContent>
              </w:sdt>
            </w:tc>
          </w:tr>
        </w:sdtContent>
      </w:sdt>
      <w:sdt>
        <w:sdtPr>
          <w:tag w:val="goog_rdk_1598"/>
        </w:sdtPr>
        <w:sdtContent>
          <w:tr>
            <w:trPr>
              <w:cantSplit w:val="0"/>
              <w:tblHeader w:val="0"/>
              <w:ins w:author="Alexis Mercedes Rinck" w:id="88" w:date="2023-05-12T19:40:34Z"/>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600"/>
                </w:sdtPr>
                <w:sdtContent>
                  <w:p w:rsidR="00000000" w:rsidDel="00000000" w:rsidP="00000000" w:rsidRDefault="00000000" w:rsidRPr="00000000" w14:paraId="00000448">
                    <w:pPr>
                      <w:widowControl w:val="0"/>
                      <w:spacing w:line="276" w:lineRule="auto"/>
                      <w:rPr>
                        <w:ins w:author="Alexis Mercedes Rinck" w:id="88" w:date="2023-05-12T19:40:34Z"/>
                      </w:rPr>
                    </w:pPr>
                    <w:sdt>
                      <w:sdtPr>
                        <w:tag w:val="goog_rdk_1599"/>
                      </w:sdtPr>
                      <w:sdtContent>
                        <w:ins w:author="Alexis Mercedes Rinck" w:id="88" w:date="2023-05-12T19:40:34Z">
                          <w:r w:rsidDel="00000000" w:rsidR="00000000" w:rsidRPr="00000000">
                            <w:rPr>
                              <w:rtl w:val="0"/>
                            </w:rPr>
                            <w:t xml:space="preserve">(3-5) L. Expand funding support to implement evidence-based strategies in programs that serve families</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602"/>
                </w:sdtPr>
                <w:sdtContent>
                  <w:p w:rsidR="00000000" w:rsidDel="00000000" w:rsidP="00000000" w:rsidRDefault="00000000" w:rsidRPr="00000000" w14:paraId="00000449">
                    <w:pPr>
                      <w:widowControl w:val="0"/>
                      <w:spacing w:line="276" w:lineRule="auto"/>
                      <w:rPr>
                        <w:ins w:author="Alexis Mercedes Rinck" w:id="88" w:date="2023-05-12T19:40:34Z"/>
                      </w:rPr>
                    </w:pPr>
                    <w:sdt>
                      <w:sdtPr>
                        <w:tag w:val="goog_rdk_1601"/>
                      </w:sdtPr>
                      <w:sdtContent>
                        <w:ins w:author="Alexis Mercedes Rinck" w:id="88" w:date="2023-05-12T19:40:34Z">
                          <w:r w:rsidDel="00000000" w:rsidR="00000000" w:rsidRPr="00000000">
                            <w:rPr>
                              <w:rtl w:val="0"/>
                            </w:rPr>
                            <w:t xml:space="preserve">Funding</w:t>
                          </w:r>
                        </w:ins>
                      </w:sdtContent>
                    </w:sdt>
                  </w:p>
                </w:sdtContent>
              </w:sdt>
              <w:sdt>
                <w:sdtPr>
                  <w:tag w:val="goog_rdk_1604"/>
                </w:sdtPr>
                <w:sdtContent>
                  <w:p w:rsidR="00000000" w:rsidDel="00000000" w:rsidP="00000000" w:rsidRDefault="00000000" w:rsidRPr="00000000" w14:paraId="0000044A">
                    <w:pPr>
                      <w:widowControl w:val="0"/>
                      <w:spacing w:line="276" w:lineRule="auto"/>
                      <w:rPr>
                        <w:ins w:author="Alexis Mercedes Rinck" w:id="88" w:date="2023-05-12T19:40:34Z"/>
                      </w:rPr>
                    </w:pPr>
                    <w:sdt>
                      <w:sdtPr>
                        <w:tag w:val="goog_rdk_1603"/>
                      </w:sdtPr>
                      <w:sdtContent>
                        <w:ins w:author="Alexis Mercedes Rinck" w:id="88" w:date="2023-05-12T19:40:34Z">
                          <w:r w:rsidDel="00000000" w:rsidR="00000000" w:rsidRPr="00000000">
                            <w:rPr>
                              <w:rtl w:val="0"/>
                            </w:rPr>
                          </w:r>
                        </w:ins>
                      </w:sdtContent>
                    </w:sdt>
                  </w:p>
                </w:sdtContent>
              </w:sdt>
              <w:sdt>
                <w:sdtPr>
                  <w:tag w:val="goog_rdk_1606"/>
                </w:sdtPr>
                <w:sdtContent>
                  <w:p w:rsidR="00000000" w:rsidDel="00000000" w:rsidP="00000000" w:rsidRDefault="00000000" w:rsidRPr="00000000" w14:paraId="0000044B">
                    <w:pPr>
                      <w:widowControl w:val="0"/>
                      <w:spacing w:line="276" w:lineRule="auto"/>
                      <w:rPr>
                        <w:ins w:author="Alexis Mercedes Rinck" w:id="88" w:date="2023-05-12T19:40:34Z"/>
                      </w:rPr>
                    </w:pPr>
                    <w:sdt>
                      <w:sdtPr>
                        <w:tag w:val="goog_rdk_1605"/>
                      </w:sdtPr>
                      <w:sdtContent>
                        <w:ins w:author="Alexis Mercedes Rinck" w:id="88" w:date="2023-05-12T19:40:34Z">
                          <w:r w:rsidDel="00000000" w:rsidR="00000000" w:rsidRPr="00000000">
                            <w:rPr>
                              <w:rtl w:val="0"/>
                            </w:rPr>
                            <w:t xml:space="preserve">Families</w:t>
                          </w:r>
                        </w:ins>
                      </w:sdtContent>
                    </w:sdt>
                  </w:p>
                </w:sdtContent>
              </w:sdt>
              <w:sdt>
                <w:sdtPr>
                  <w:tag w:val="goog_rdk_1608"/>
                </w:sdtPr>
                <w:sdtContent>
                  <w:p w:rsidR="00000000" w:rsidDel="00000000" w:rsidP="00000000" w:rsidRDefault="00000000" w:rsidRPr="00000000" w14:paraId="0000044C">
                    <w:pPr>
                      <w:widowControl w:val="0"/>
                      <w:spacing w:line="276" w:lineRule="auto"/>
                      <w:rPr>
                        <w:ins w:author="Alexis Mercedes Rinck" w:id="88" w:date="2023-05-12T19:40:34Z"/>
                      </w:rPr>
                    </w:pPr>
                    <w:sdt>
                      <w:sdtPr>
                        <w:tag w:val="goog_rdk_1607"/>
                      </w:sdtPr>
                      <w:sdtContent>
                        <w:ins w:author="Alexis Mercedes Rinck" w:id="88" w:date="2023-05-12T19:40:34Z">
                          <w:r w:rsidDel="00000000" w:rsidR="00000000" w:rsidRPr="00000000">
                            <w:rPr>
                              <w:rtl w:val="0"/>
                            </w:rPr>
                          </w:r>
                        </w:ins>
                      </w:sdtContent>
                    </w:sdt>
                  </w:p>
                </w:sdtContent>
              </w:sdt>
              <w:sdt>
                <w:sdtPr>
                  <w:tag w:val="goog_rdk_1610"/>
                </w:sdtPr>
                <w:sdtContent>
                  <w:p w:rsidR="00000000" w:rsidDel="00000000" w:rsidP="00000000" w:rsidRDefault="00000000" w:rsidRPr="00000000" w14:paraId="0000044D">
                    <w:pPr>
                      <w:widowControl w:val="0"/>
                      <w:spacing w:line="276" w:lineRule="auto"/>
                      <w:rPr>
                        <w:ins w:author="Alexis Mercedes Rinck" w:id="88" w:date="2023-05-12T19:40:34Z"/>
                      </w:rPr>
                    </w:pPr>
                    <w:sdt>
                      <w:sdtPr>
                        <w:tag w:val="goog_rdk_1609"/>
                      </w:sdtPr>
                      <w:sdtContent>
                        <w:ins w:author="Alexis Mercedes Rinck" w:id="88" w:date="2023-05-12T19:40:34Z">
                          <w:r w:rsidDel="00000000" w:rsidR="00000000" w:rsidRPr="00000000">
                            <w:rPr>
                              <w:rtl w:val="0"/>
                            </w:rPr>
                            <w:t xml:space="preserve">Population-Specific Care</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612"/>
                </w:sdtPr>
                <w:sdtContent>
                  <w:p w:rsidR="00000000" w:rsidDel="00000000" w:rsidP="00000000" w:rsidRDefault="00000000" w:rsidRPr="00000000" w14:paraId="0000044E">
                    <w:pPr>
                      <w:widowControl w:val="0"/>
                      <w:spacing w:line="276" w:lineRule="auto"/>
                      <w:rPr>
                        <w:ins w:author="Alexis Mercedes Rinck" w:id="88" w:date="2023-05-12T19:40:34Z"/>
                      </w:rPr>
                    </w:pPr>
                    <w:sdt>
                      <w:sdtPr>
                        <w:tag w:val="goog_rdk_1611"/>
                      </w:sdtPr>
                      <w:sdtContent>
                        <w:ins w:author="Alexis Mercedes Rinck" w:id="88" w:date="2023-05-12T19:40:34Z">
                          <w:r w:rsidDel="00000000" w:rsidR="00000000" w:rsidRPr="00000000">
                            <w:rPr>
                              <w:rtl w:val="0"/>
                            </w:rPr>
                            <w:t xml:space="preserve">Increased programs for families will increase the number of families with children who access the homelessness response system, as well as increase their ability to find permanent housing.</w:t>
                          </w:r>
                          <w:r w:rsidDel="00000000" w:rsidR="00000000" w:rsidRPr="00000000">
                            <w:rPr>
                              <w:rtl w:val="0"/>
                            </w:rPr>
                          </w:r>
                        </w:ins>
                      </w:sdtContent>
                    </w:sdt>
                  </w:p>
                </w:sdtContent>
              </w:sdt>
            </w:tc>
          </w:tr>
        </w:sdtContent>
      </w:sdt>
      <w:sdt>
        <w:sdtPr>
          <w:tag w:val="goog_rdk_1613"/>
        </w:sdtPr>
        <w:sdtContent>
          <w:tr>
            <w:trPr>
              <w:cantSplit w:val="0"/>
              <w:tblHeader w:val="0"/>
              <w:ins w:author="Alexis Mercedes Rinck" w:id="88" w:date="2023-05-12T19:40:34Z"/>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615"/>
                </w:sdtPr>
                <w:sdtContent>
                  <w:p w:rsidR="00000000" w:rsidDel="00000000" w:rsidP="00000000" w:rsidRDefault="00000000" w:rsidRPr="00000000" w14:paraId="0000044F">
                    <w:pPr>
                      <w:widowControl w:val="0"/>
                      <w:spacing w:line="276" w:lineRule="auto"/>
                      <w:rPr>
                        <w:ins w:author="Alexis Mercedes Rinck" w:id="88" w:date="2023-05-12T19:40:34Z"/>
                      </w:rPr>
                    </w:pPr>
                    <w:sdt>
                      <w:sdtPr>
                        <w:tag w:val="goog_rdk_1614"/>
                      </w:sdtPr>
                      <w:sdtContent>
                        <w:ins w:author="Alexis Mercedes Rinck" w:id="88" w:date="2023-05-12T19:40:34Z">
                          <w:r w:rsidDel="00000000" w:rsidR="00000000" w:rsidRPr="00000000">
                            <w:rPr>
                              <w:rtl w:val="0"/>
                            </w:rPr>
                            <w:t xml:space="preserve">(3-5) M. Remove the 30- to 45-day time limit to complete diversion to accommodate households with complex needs</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617"/>
                </w:sdtPr>
                <w:sdtContent>
                  <w:p w:rsidR="00000000" w:rsidDel="00000000" w:rsidP="00000000" w:rsidRDefault="00000000" w:rsidRPr="00000000" w14:paraId="00000450">
                    <w:pPr>
                      <w:widowControl w:val="0"/>
                      <w:spacing w:line="276" w:lineRule="auto"/>
                      <w:rPr>
                        <w:ins w:author="Alexis Mercedes Rinck" w:id="88" w:date="2023-05-12T19:40:34Z"/>
                      </w:rPr>
                    </w:pPr>
                    <w:sdt>
                      <w:sdtPr>
                        <w:tag w:val="goog_rdk_1616"/>
                      </w:sdtPr>
                      <w:sdtContent>
                        <w:ins w:author="Alexis Mercedes Rinck" w:id="88" w:date="2023-05-12T19:40:34Z">
                          <w:r w:rsidDel="00000000" w:rsidR="00000000" w:rsidRPr="00000000">
                            <w:rPr>
                              <w:rtl w:val="0"/>
                            </w:rPr>
                            <w:t xml:space="preserve">Prevention / Diversion</w:t>
                          </w:r>
                        </w:ins>
                      </w:sdtContent>
                    </w:sdt>
                  </w:p>
                </w:sdtContent>
              </w:sdt>
              <w:sdt>
                <w:sdtPr>
                  <w:tag w:val="goog_rdk_1619"/>
                </w:sdtPr>
                <w:sdtContent>
                  <w:p w:rsidR="00000000" w:rsidDel="00000000" w:rsidP="00000000" w:rsidRDefault="00000000" w:rsidRPr="00000000" w14:paraId="00000451">
                    <w:pPr>
                      <w:widowControl w:val="0"/>
                      <w:spacing w:line="276" w:lineRule="auto"/>
                      <w:rPr>
                        <w:ins w:author="Alexis Mercedes Rinck" w:id="88" w:date="2023-05-12T19:40:34Z"/>
                      </w:rPr>
                    </w:pPr>
                    <w:sdt>
                      <w:sdtPr>
                        <w:tag w:val="goog_rdk_1618"/>
                      </w:sdtPr>
                      <w:sdtContent>
                        <w:ins w:author="Alexis Mercedes Rinck" w:id="88" w:date="2023-05-12T19:40:34Z">
                          <w:r w:rsidDel="00000000" w:rsidR="00000000" w:rsidRPr="00000000">
                            <w:rPr>
                              <w:rtl w:val="0"/>
                            </w:rPr>
                          </w:r>
                        </w:ins>
                      </w:sdtContent>
                    </w:sdt>
                  </w:p>
                </w:sdtContent>
              </w:sdt>
              <w:sdt>
                <w:sdtPr>
                  <w:tag w:val="goog_rdk_1621"/>
                </w:sdtPr>
                <w:sdtContent>
                  <w:p w:rsidR="00000000" w:rsidDel="00000000" w:rsidP="00000000" w:rsidRDefault="00000000" w:rsidRPr="00000000" w14:paraId="00000452">
                    <w:pPr>
                      <w:widowControl w:val="0"/>
                      <w:spacing w:line="276" w:lineRule="auto"/>
                      <w:rPr>
                        <w:ins w:author="Alexis Mercedes Rinck" w:id="88" w:date="2023-05-12T19:40:34Z"/>
                      </w:rPr>
                    </w:pPr>
                    <w:sdt>
                      <w:sdtPr>
                        <w:tag w:val="goog_rdk_1620"/>
                      </w:sdtPr>
                      <w:sdtContent>
                        <w:ins w:author="Alexis Mercedes Rinck" w:id="88" w:date="2023-05-12T19:40:34Z">
                          <w:r w:rsidDel="00000000" w:rsidR="00000000" w:rsidRPr="00000000">
                            <w:rPr>
                              <w:rtl w:val="0"/>
                            </w:rPr>
                            <w:t xml:space="preserve">Population-Specific Care</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623"/>
                </w:sdtPr>
                <w:sdtContent>
                  <w:p w:rsidR="00000000" w:rsidDel="00000000" w:rsidP="00000000" w:rsidRDefault="00000000" w:rsidRPr="00000000" w14:paraId="00000453">
                    <w:pPr>
                      <w:widowControl w:val="0"/>
                      <w:spacing w:line="276" w:lineRule="auto"/>
                      <w:rPr>
                        <w:ins w:author="Alexis Mercedes Rinck" w:id="88" w:date="2023-05-12T19:40:34Z"/>
                      </w:rPr>
                    </w:pPr>
                    <w:sdt>
                      <w:sdtPr>
                        <w:tag w:val="goog_rdk_1622"/>
                      </w:sdtPr>
                      <w:sdtContent>
                        <w:ins w:author="Alexis Mercedes Rinck" w:id="88" w:date="2023-05-12T19:40:34Z">
                          <w:r w:rsidDel="00000000" w:rsidR="00000000" w:rsidRPr="00000000">
                            <w:rPr>
                              <w:rtl w:val="0"/>
                            </w:rPr>
                            <w:t xml:space="preserve">Adjusting program requirements to support flexibility for participants will improve an individual’s continuation within a program, which should increase exits to permanent housing.</w:t>
                          </w:r>
                          <w:r w:rsidDel="00000000" w:rsidR="00000000" w:rsidRPr="00000000">
                            <w:rPr>
                              <w:rtl w:val="0"/>
                            </w:rPr>
                          </w:r>
                        </w:ins>
                      </w:sdtContent>
                    </w:sdt>
                  </w:p>
                </w:sdtContent>
              </w:sdt>
            </w:tc>
          </w:tr>
        </w:sdtContent>
      </w:sdt>
      <w:sdt>
        <w:sdtPr>
          <w:tag w:val="goog_rdk_1624"/>
        </w:sdtPr>
        <w:sdtContent>
          <w:tr>
            <w:trPr>
              <w:cantSplit w:val="0"/>
              <w:tblHeader w:val="0"/>
              <w:ins w:author="Alexis Mercedes Rinck" w:id="88" w:date="2023-05-12T19:40:34Z"/>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626"/>
                </w:sdtPr>
                <w:sdtContent>
                  <w:p w:rsidR="00000000" w:rsidDel="00000000" w:rsidP="00000000" w:rsidRDefault="00000000" w:rsidRPr="00000000" w14:paraId="00000454">
                    <w:pPr>
                      <w:widowControl w:val="0"/>
                      <w:spacing w:line="276" w:lineRule="auto"/>
                      <w:rPr>
                        <w:ins w:author="Alexis Mercedes Rinck" w:id="88" w:date="2023-05-12T19:40:34Z"/>
                      </w:rPr>
                    </w:pPr>
                    <w:sdt>
                      <w:sdtPr>
                        <w:tag w:val="goog_rdk_1625"/>
                      </w:sdtPr>
                      <w:sdtContent>
                        <w:ins w:author="Alexis Mercedes Rinck" w:id="88" w:date="2023-05-12T19:40:34Z">
                          <w:r w:rsidDel="00000000" w:rsidR="00000000" w:rsidRPr="00000000">
                            <w:rPr>
                              <w:rtl w:val="0"/>
                            </w:rPr>
                            <w:t xml:space="preserve">(3-5) N. Develop processes to ensure units across the region are filled through Coordinated Entry.</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628"/>
                </w:sdtPr>
                <w:sdtContent>
                  <w:p w:rsidR="00000000" w:rsidDel="00000000" w:rsidP="00000000" w:rsidRDefault="00000000" w:rsidRPr="00000000" w14:paraId="00000455">
                    <w:pPr>
                      <w:widowControl w:val="0"/>
                      <w:spacing w:line="276" w:lineRule="auto"/>
                      <w:rPr>
                        <w:ins w:author="Alexis Mercedes Rinck" w:id="88" w:date="2023-05-12T19:40:34Z"/>
                      </w:rPr>
                    </w:pPr>
                    <w:sdt>
                      <w:sdtPr>
                        <w:tag w:val="goog_rdk_1627"/>
                      </w:sdtPr>
                      <w:sdtContent>
                        <w:ins w:author="Alexis Mercedes Rinck" w:id="88" w:date="2023-05-12T19:40:34Z">
                          <w:r w:rsidDel="00000000" w:rsidR="00000000" w:rsidRPr="00000000">
                            <w:rPr>
                              <w:rtl w:val="0"/>
                            </w:rPr>
                            <w:t xml:space="preserve">Coordinated Entry</w:t>
                          </w:r>
                        </w:ins>
                      </w:sdtContent>
                    </w:sdt>
                  </w:p>
                </w:sdtContent>
              </w:sdt>
              <w:sdt>
                <w:sdtPr>
                  <w:tag w:val="goog_rdk_1630"/>
                </w:sdtPr>
                <w:sdtContent>
                  <w:p w:rsidR="00000000" w:rsidDel="00000000" w:rsidP="00000000" w:rsidRDefault="00000000" w:rsidRPr="00000000" w14:paraId="00000456">
                    <w:pPr>
                      <w:widowControl w:val="0"/>
                      <w:spacing w:line="276" w:lineRule="auto"/>
                      <w:rPr>
                        <w:ins w:author="Alexis Mercedes Rinck" w:id="88" w:date="2023-05-12T19:40:34Z"/>
                      </w:rPr>
                    </w:pPr>
                    <w:sdt>
                      <w:sdtPr>
                        <w:tag w:val="goog_rdk_1629"/>
                      </w:sdtPr>
                      <w:sdtContent>
                        <w:ins w:author="Alexis Mercedes Rinck" w:id="88" w:date="2023-05-12T19:40:34Z">
                          <w:r w:rsidDel="00000000" w:rsidR="00000000" w:rsidRPr="00000000">
                            <w:rPr>
                              <w:rtl w:val="0"/>
                            </w:rPr>
                          </w:r>
                        </w:ins>
                      </w:sdtContent>
                    </w:sdt>
                  </w:p>
                </w:sdtContent>
              </w:sdt>
              <w:sdt>
                <w:sdtPr>
                  <w:tag w:val="goog_rdk_1632"/>
                </w:sdtPr>
                <w:sdtContent>
                  <w:p w:rsidR="00000000" w:rsidDel="00000000" w:rsidP="00000000" w:rsidRDefault="00000000" w:rsidRPr="00000000" w14:paraId="00000457">
                    <w:pPr>
                      <w:widowControl w:val="0"/>
                      <w:spacing w:line="276" w:lineRule="auto"/>
                      <w:rPr>
                        <w:ins w:author="Alexis Mercedes Rinck" w:id="88" w:date="2023-05-12T19:40:34Z"/>
                      </w:rPr>
                    </w:pPr>
                    <w:sdt>
                      <w:sdtPr>
                        <w:tag w:val="goog_rdk_1631"/>
                      </w:sdtPr>
                      <w:sdtContent>
                        <w:ins w:author="Alexis Mercedes Rinck" w:id="88" w:date="2023-05-12T19:40:34Z">
                          <w:r w:rsidDel="00000000" w:rsidR="00000000" w:rsidRPr="00000000">
                            <w:rPr>
                              <w:rtl w:val="0"/>
                            </w:rPr>
                            <w:t xml:space="preserve">Administration</w:t>
                          </w:r>
                        </w:ins>
                      </w:sdtContent>
                    </w:sdt>
                  </w:p>
                </w:sdtContent>
              </w:sdt>
              <w:sdt>
                <w:sdtPr>
                  <w:tag w:val="goog_rdk_1634"/>
                </w:sdtPr>
                <w:sdtContent>
                  <w:p w:rsidR="00000000" w:rsidDel="00000000" w:rsidP="00000000" w:rsidRDefault="00000000" w:rsidRPr="00000000" w14:paraId="00000458">
                    <w:pPr>
                      <w:widowControl w:val="0"/>
                      <w:spacing w:line="276" w:lineRule="auto"/>
                      <w:rPr>
                        <w:ins w:author="Alexis Mercedes Rinck" w:id="88" w:date="2023-05-12T19:40:34Z"/>
                      </w:rPr>
                    </w:pPr>
                    <w:sdt>
                      <w:sdtPr>
                        <w:tag w:val="goog_rdk_1633"/>
                      </w:sdtPr>
                      <w:sdtContent>
                        <w:ins w:author="Alexis Mercedes Rinck" w:id="88" w:date="2023-05-12T19:40:34Z">
                          <w:r w:rsidDel="00000000" w:rsidR="00000000" w:rsidRPr="00000000">
                            <w:rPr>
                              <w:rtl w:val="0"/>
                            </w:rPr>
                          </w:r>
                        </w:ins>
                      </w:sdtContent>
                    </w:sdt>
                  </w:p>
                </w:sdtContent>
              </w:sdt>
              <w:sdt>
                <w:sdtPr>
                  <w:tag w:val="goog_rdk_1636"/>
                </w:sdtPr>
                <w:sdtContent>
                  <w:p w:rsidR="00000000" w:rsidDel="00000000" w:rsidP="00000000" w:rsidRDefault="00000000" w:rsidRPr="00000000" w14:paraId="00000459">
                    <w:pPr>
                      <w:widowControl w:val="0"/>
                      <w:spacing w:line="276" w:lineRule="auto"/>
                      <w:rPr>
                        <w:ins w:author="Alexis Mercedes Rinck" w:id="88" w:date="2023-05-12T19:40:34Z"/>
                      </w:rPr>
                    </w:pPr>
                    <w:sdt>
                      <w:sdtPr>
                        <w:tag w:val="goog_rdk_1635"/>
                      </w:sdtPr>
                      <w:sdtContent>
                        <w:ins w:author="Alexis Mercedes Rinck" w:id="88" w:date="2023-05-12T19:40:34Z">
                          <w:r w:rsidDel="00000000" w:rsidR="00000000" w:rsidRPr="00000000">
                            <w:rPr>
                              <w:rtl w:val="0"/>
                            </w:rPr>
                            <w:t xml:space="preserve">Racial Equity</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638"/>
                </w:sdtPr>
                <w:sdtContent>
                  <w:p w:rsidR="00000000" w:rsidDel="00000000" w:rsidP="00000000" w:rsidRDefault="00000000" w:rsidRPr="00000000" w14:paraId="0000045A">
                    <w:pPr>
                      <w:widowControl w:val="0"/>
                      <w:spacing w:line="276" w:lineRule="auto"/>
                      <w:rPr>
                        <w:ins w:author="Alexis Mercedes Rinck" w:id="88" w:date="2023-05-12T19:40:34Z"/>
                      </w:rPr>
                    </w:pPr>
                    <w:sdt>
                      <w:sdtPr>
                        <w:tag w:val="goog_rdk_1637"/>
                      </w:sdtPr>
                      <w:sdtContent>
                        <w:ins w:author="Alexis Mercedes Rinck" w:id="88" w:date="2023-05-12T19:40:34Z">
                          <w:r w:rsidDel="00000000" w:rsidR="00000000" w:rsidRPr="00000000">
                            <w:rPr>
                              <w:rtl w:val="0"/>
                            </w:rPr>
                            <w:t xml:space="preserve">A coordinated system rooted in equity built into the Coordinated Entry referral process will drive decreases in racial disproportionalities of homelessness while also increasing access to the system.</w:t>
                          </w:r>
                          <w:r w:rsidDel="00000000" w:rsidR="00000000" w:rsidRPr="00000000">
                            <w:rPr>
                              <w:rtl w:val="0"/>
                            </w:rPr>
                          </w:r>
                        </w:ins>
                      </w:sdtContent>
                    </w:sdt>
                  </w:p>
                </w:sdtContent>
              </w:sdt>
            </w:tc>
          </w:tr>
        </w:sdtContent>
      </w:sdt>
      <w:sdt>
        <w:sdtPr>
          <w:tag w:val="goog_rdk_1639"/>
        </w:sdtPr>
        <w:sdtContent>
          <w:tr>
            <w:trPr>
              <w:cantSplit w:val="0"/>
              <w:tblHeader w:val="0"/>
              <w:ins w:author="Alexis Mercedes Rinck" w:id="88" w:date="2023-05-12T19:40:34Z"/>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641"/>
                </w:sdtPr>
                <w:sdtContent>
                  <w:p w:rsidR="00000000" w:rsidDel="00000000" w:rsidP="00000000" w:rsidRDefault="00000000" w:rsidRPr="00000000" w14:paraId="0000045B">
                    <w:pPr>
                      <w:widowControl w:val="0"/>
                      <w:spacing w:line="276" w:lineRule="auto"/>
                      <w:rPr>
                        <w:ins w:author="Alexis Mercedes Rinck" w:id="88" w:date="2023-05-12T19:40:34Z"/>
                      </w:rPr>
                    </w:pPr>
                    <w:sdt>
                      <w:sdtPr>
                        <w:tag w:val="goog_rdk_1640"/>
                      </w:sdtPr>
                      <w:sdtContent>
                        <w:ins w:author="Alexis Mercedes Rinck" w:id="88" w:date="2023-05-12T19:40:34Z">
                          <w:r w:rsidDel="00000000" w:rsidR="00000000" w:rsidRPr="00000000">
                            <w:rPr>
                              <w:rtl w:val="0"/>
                            </w:rPr>
                            <w:t xml:space="preserve">(3-5) O. Implement effective Coordinated Entry compliance mechanisms for all housing programs in the Continuum of Care.</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643"/>
                </w:sdtPr>
                <w:sdtContent>
                  <w:p w:rsidR="00000000" w:rsidDel="00000000" w:rsidP="00000000" w:rsidRDefault="00000000" w:rsidRPr="00000000" w14:paraId="0000045C">
                    <w:pPr>
                      <w:widowControl w:val="0"/>
                      <w:spacing w:line="276" w:lineRule="auto"/>
                      <w:rPr>
                        <w:ins w:author="Alexis Mercedes Rinck" w:id="88" w:date="2023-05-12T19:40:34Z"/>
                      </w:rPr>
                    </w:pPr>
                    <w:sdt>
                      <w:sdtPr>
                        <w:tag w:val="goog_rdk_1642"/>
                      </w:sdtPr>
                      <w:sdtContent>
                        <w:ins w:author="Alexis Mercedes Rinck" w:id="88" w:date="2023-05-12T19:40:34Z">
                          <w:r w:rsidDel="00000000" w:rsidR="00000000" w:rsidRPr="00000000">
                            <w:rPr>
                              <w:rtl w:val="0"/>
                            </w:rPr>
                            <w:t xml:space="preserve">Coordinated Entry</w:t>
                          </w:r>
                        </w:ins>
                      </w:sdtContent>
                    </w:sdt>
                  </w:p>
                </w:sdtContent>
              </w:sdt>
              <w:sdt>
                <w:sdtPr>
                  <w:tag w:val="goog_rdk_1645"/>
                </w:sdtPr>
                <w:sdtContent>
                  <w:p w:rsidR="00000000" w:rsidDel="00000000" w:rsidP="00000000" w:rsidRDefault="00000000" w:rsidRPr="00000000" w14:paraId="0000045D">
                    <w:pPr>
                      <w:widowControl w:val="0"/>
                      <w:spacing w:line="276" w:lineRule="auto"/>
                      <w:rPr>
                        <w:ins w:author="Alexis Mercedes Rinck" w:id="88" w:date="2023-05-12T19:40:34Z"/>
                      </w:rPr>
                    </w:pPr>
                    <w:sdt>
                      <w:sdtPr>
                        <w:tag w:val="goog_rdk_1644"/>
                      </w:sdtPr>
                      <w:sdtContent>
                        <w:ins w:author="Alexis Mercedes Rinck" w:id="88" w:date="2023-05-12T19:40:34Z">
                          <w:r w:rsidDel="00000000" w:rsidR="00000000" w:rsidRPr="00000000">
                            <w:rPr>
                              <w:rtl w:val="0"/>
                            </w:rPr>
                          </w:r>
                        </w:ins>
                      </w:sdtContent>
                    </w:sdt>
                  </w:p>
                </w:sdtContent>
              </w:sdt>
              <w:sdt>
                <w:sdtPr>
                  <w:tag w:val="goog_rdk_1647"/>
                </w:sdtPr>
                <w:sdtContent>
                  <w:p w:rsidR="00000000" w:rsidDel="00000000" w:rsidP="00000000" w:rsidRDefault="00000000" w:rsidRPr="00000000" w14:paraId="0000045E">
                    <w:pPr>
                      <w:widowControl w:val="0"/>
                      <w:spacing w:line="276" w:lineRule="auto"/>
                      <w:rPr>
                        <w:ins w:author="Alexis Mercedes Rinck" w:id="88" w:date="2023-05-12T19:40:34Z"/>
                      </w:rPr>
                    </w:pPr>
                    <w:sdt>
                      <w:sdtPr>
                        <w:tag w:val="goog_rdk_1646"/>
                      </w:sdtPr>
                      <w:sdtContent>
                        <w:ins w:author="Alexis Mercedes Rinck" w:id="88" w:date="2023-05-12T19:40:34Z">
                          <w:r w:rsidDel="00000000" w:rsidR="00000000" w:rsidRPr="00000000">
                            <w:rPr>
                              <w:rtl w:val="0"/>
                            </w:rPr>
                            <w:t xml:space="preserve">Accountability</w:t>
                          </w:r>
                        </w:ins>
                      </w:sdtContent>
                    </w:sdt>
                  </w:p>
                </w:sdtContent>
              </w:sdt>
              <w:sdt>
                <w:sdtPr>
                  <w:tag w:val="goog_rdk_1649"/>
                </w:sdtPr>
                <w:sdtContent>
                  <w:p w:rsidR="00000000" w:rsidDel="00000000" w:rsidP="00000000" w:rsidRDefault="00000000" w:rsidRPr="00000000" w14:paraId="0000045F">
                    <w:pPr>
                      <w:widowControl w:val="0"/>
                      <w:spacing w:line="276" w:lineRule="auto"/>
                      <w:rPr>
                        <w:ins w:author="Alexis Mercedes Rinck" w:id="88" w:date="2023-05-12T19:40:34Z"/>
                      </w:rPr>
                    </w:pPr>
                    <w:sdt>
                      <w:sdtPr>
                        <w:tag w:val="goog_rdk_1648"/>
                      </w:sdtPr>
                      <w:sdtContent>
                        <w:ins w:author="Alexis Mercedes Rinck" w:id="88" w:date="2023-05-12T19:40:34Z">
                          <w:r w:rsidDel="00000000" w:rsidR="00000000" w:rsidRPr="00000000">
                            <w:rPr>
                              <w:rtl w:val="0"/>
                            </w:rPr>
                          </w:r>
                        </w:ins>
                      </w:sdtContent>
                    </w:sdt>
                  </w:p>
                </w:sdtContent>
              </w:sdt>
              <w:sdt>
                <w:sdtPr>
                  <w:tag w:val="goog_rdk_1651"/>
                </w:sdtPr>
                <w:sdtContent>
                  <w:p w:rsidR="00000000" w:rsidDel="00000000" w:rsidP="00000000" w:rsidRDefault="00000000" w:rsidRPr="00000000" w14:paraId="00000460">
                    <w:pPr>
                      <w:widowControl w:val="0"/>
                      <w:spacing w:line="276" w:lineRule="auto"/>
                      <w:rPr>
                        <w:ins w:author="Alexis Mercedes Rinck" w:id="88" w:date="2023-05-12T19:40:34Z"/>
                      </w:rPr>
                    </w:pPr>
                    <w:sdt>
                      <w:sdtPr>
                        <w:tag w:val="goog_rdk_1650"/>
                      </w:sdtPr>
                      <w:sdtContent>
                        <w:ins w:author="Alexis Mercedes Rinck" w:id="88" w:date="2023-05-12T19:40:34Z">
                          <w:r w:rsidDel="00000000" w:rsidR="00000000" w:rsidRPr="00000000">
                            <w:rPr>
                              <w:rtl w:val="0"/>
                            </w:rPr>
                            <w:t xml:space="preserve">Administration</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653"/>
                </w:sdtPr>
                <w:sdtContent>
                  <w:p w:rsidR="00000000" w:rsidDel="00000000" w:rsidP="00000000" w:rsidRDefault="00000000" w:rsidRPr="00000000" w14:paraId="00000461">
                    <w:pPr>
                      <w:widowControl w:val="0"/>
                      <w:spacing w:line="276" w:lineRule="auto"/>
                      <w:rPr>
                        <w:ins w:author="Alexis Mercedes Rinck" w:id="88" w:date="2023-05-12T19:40:34Z"/>
                      </w:rPr>
                    </w:pPr>
                    <w:sdt>
                      <w:sdtPr>
                        <w:tag w:val="goog_rdk_1652"/>
                      </w:sdtPr>
                      <w:sdtContent>
                        <w:ins w:author="Alexis Mercedes Rinck" w:id="88" w:date="2023-05-12T19:40:34Z">
                          <w:r w:rsidDel="00000000" w:rsidR="00000000" w:rsidRPr="00000000">
                            <w:rPr>
                              <w:rtl w:val="0"/>
                            </w:rPr>
                            <w:t xml:space="preserve">Improved accountability for housing programs within Coordinated Entry will support more successful housing placements, which should lead to decreasing rates of return to homelessness.</w:t>
                          </w:r>
                          <w:r w:rsidDel="00000000" w:rsidR="00000000" w:rsidRPr="00000000">
                            <w:rPr>
                              <w:rtl w:val="0"/>
                            </w:rPr>
                          </w:r>
                        </w:ins>
                      </w:sdtContent>
                    </w:sdt>
                  </w:p>
                </w:sdtContent>
              </w:sdt>
            </w:tc>
          </w:tr>
        </w:sdtContent>
      </w:sdt>
      <w:sdt>
        <w:sdtPr>
          <w:tag w:val="goog_rdk_1654"/>
        </w:sdtPr>
        <w:sdtContent>
          <w:tr>
            <w:trPr>
              <w:cantSplit w:val="0"/>
              <w:tblHeader w:val="0"/>
              <w:ins w:author="Alexis Mercedes Rinck" w:id="88" w:date="2023-05-12T19:40:34Z"/>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656"/>
                </w:sdtPr>
                <w:sdtContent>
                  <w:p w:rsidR="00000000" w:rsidDel="00000000" w:rsidP="00000000" w:rsidRDefault="00000000" w:rsidRPr="00000000" w14:paraId="00000462">
                    <w:pPr>
                      <w:widowControl w:val="0"/>
                      <w:spacing w:line="276" w:lineRule="auto"/>
                      <w:rPr>
                        <w:ins w:author="Alexis Mercedes Rinck" w:id="88" w:date="2023-05-12T19:40:34Z"/>
                      </w:rPr>
                    </w:pPr>
                    <w:sdt>
                      <w:sdtPr>
                        <w:tag w:val="goog_rdk_1655"/>
                      </w:sdtPr>
                      <w:sdtContent>
                        <w:ins w:author="Alexis Mercedes Rinck" w:id="88" w:date="2023-05-12T19:40:34Z">
                          <w:r w:rsidDel="00000000" w:rsidR="00000000" w:rsidRPr="00000000">
                            <w:rPr>
                              <w:rtl w:val="0"/>
                            </w:rPr>
                            <w:t xml:space="preserve">(3-5) P. Strengthen coordination between providers and other systems through collaborative convenings</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658"/>
                </w:sdtPr>
                <w:sdtContent>
                  <w:p w:rsidR="00000000" w:rsidDel="00000000" w:rsidP="00000000" w:rsidRDefault="00000000" w:rsidRPr="00000000" w14:paraId="00000463">
                    <w:pPr>
                      <w:widowControl w:val="0"/>
                      <w:spacing w:line="276" w:lineRule="auto"/>
                      <w:rPr>
                        <w:ins w:author="Alexis Mercedes Rinck" w:id="88" w:date="2023-05-12T19:40:34Z"/>
                      </w:rPr>
                    </w:pPr>
                    <w:sdt>
                      <w:sdtPr>
                        <w:tag w:val="goog_rdk_1657"/>
                      </w:sdtPr>
                      <w:sdtContent>
                        <w:ins w:author="Alexis Mercedes Rinck" w:id="88" w:date="2023-05-12T19:40:34Z">
                          <w:r w:rsidDel="00000000" w:rsidR="00000000" w:rsidRPr="00000000">
                            <w:rPr>
                              <w:rtl w:val="0"/>
                            </w:rPr>
                            <w:t xml:space="preserve">Coordinated Services</w:t>
                          </w:r>
                        </w:ins>
                      </w:sdtContent>
                    </w:sdt>
                  </w:p>
                </w:sdtContent>
              </w:sdt>
              <w:sdt>
                <w:sdtPr>
                  <w:tag w:val="goog_rdk_1660"/>
                </w:sdtPr>
                <w:sdtContent>
                  <w:p w:rsidR="00000000" w:rsidDel="00000000" w:rsidP="00000000" w:rsidRDefault="00000000" w:rsidRPr="00000000" w14:paraId="00000464">
                    <w:pPr>
                      <w:widowControl w:val="0"/>
                      <w:spacing w:line="276" w:lineRule="auto"/>
                      <w:rPr>
                        <w:ins w:author="Alexis Mercedes Rinck" w:id="88" w:date="2023-05-12T19:40:34Z"/>
                      </w:rPr>
                    </w:pPr>
                    <w:sdt>
                      <w:sdtPr>
                        <w:tag w:val="goog_rdk_1659"/>
                      </w:sdtPr>
                      <w:sdtContent>
                        <w:ins w:author="Alexis Mercedes Rinck" w:id="88" w:date="2023-05-12T19:40:34Z">
                          <w:r w:rsidDel="00000000" w:rsidR="00000000" w:rsidRPr="00000000">
                            <w:rPr>
                              <w:rtl w:val="0"/>
                            </w:rPr>
                          </w:r>
                        </w:ins>
                      </w:sdtContent>
                    </w:sdt>
                  </w:p>
                </w:sdtContent>
              </w:sdt>
              <w:sdt>
                <w:sdtPr>
                  <w:tag w:val="goog_rdk_1662"/>
                </w:sdtPr>
                <w:sdtContent>
                  <w:p w:rsidR="00000000" w:rsidDel="00000000" w:rsidP="00000000" w:rsidRDefault="00000000" w:rsidRPr="00000000" w14:paraId="00000465">
                    <w:pPr>
                      <w:widowControl w:val="0"/>
                      <w:spacing w:line="276" w:lineRule="auto"/>
                      <w:rPr>
                        <w:ins w:author="Alexis Mercedes Rinck" w:id="88" w:date="2023-05-12T19:40:34Z"/>
                      </w:rPr>
                    </w:pPr>
                    <w:sdt>
                      <w:sdtPr>
                        <w:tag w:val="goog_rdk_1661"/>
                      </w:sdtPr>
                      <w:sdtContent>
                        <w:ins w:author="Alexis Mercedes Rinck" w:id="88" w:date="2023-05-12T19:40:34Z">
                          <w:r w:rsidDel="00000000" w:rsidR="00000000" w:rsidRPr="00000000">
                            <w:rPr>
                              <w:rtl w:val="0"/>
                            </w:rPr>
                            <w:t xml:space="preserve">System Coordination</w:t>
                          </w:r>
                        </w:ins>
                      </w:sdtContent>
                    </w:sdt>
                  </w:p>
                </w:sdtContent>
              </w:sdt>
              <w:sdt>
                <w:sdtPr>
                  <w:tag w:val="goog_rdk_1664"/>
                </w:sdtPr>
                <w:sdtContent>
                  <w:p w:rsidR="00000000" w:rsidDel="00000000" w:rsidP="00000000" w:rsidRDefault="00000000" w:rsidRPr="00000000" w14:paraId="00000466">
                    <w:pPr>
                      <w:widowControl w:val="0"/>
                      <w:spacing w:line="276" w:lineRule="auto"/>
                      <w:rPr>
                        <w:ins w:author="Alexis Mercedes Rinck" w:id="88" w:date="2023-05-12T19:40:34Z"/>
                      </w:rPr>
                    </w:pPr>
                    <w:sdt>
                      <w:sdtPr>
                        <w:tag w:val="goog_rdk_1663"/>
                      </w:sdtPr>
                      <w:sdtContent>
                        <w:ins w:author="Alexis Mercedes Rinck" w:id="88" w:date="2023-05-12T19:40:34Z">
                          <w:r w:rsidDel="00000000" w:rsidR="00000000" w:rsidRPr="00000000">
                            <w:rPr>
                              <w:rtl w:val="0"/>
                            </w:rPr>
                          </w:r>
                        </w:ins>
                      </w:sdtContent>
                    </w:sdt>
                  </w:p>
                </w:sdtContent>
              </w:sdt>
              <w:sdt>
                <w:sdtPr>
                  <w:tag w:val="goog_rdk_1666"/>
                </w:sdtPr>
                <w:sdtContent>
                  <w:p w:rsidR="00000000" w:rsidDel="00000000" w:rsidP="00000000" w:rsidRDefault="00000000" w:rsidRPr="00000000" w14:paraId="00000467">
                    <w:pPr>
                      <w:widowControl w:val="0"/>
                      <w:spacing w:line="276" w:lineRule="auto"/>
                      <w:rPr>
                        <w:ins w:author="Alexis Mercedes Rinck" w:id="88" w:date="2023-05-12T19:40:34Z"/>
                      </w:rPr>
                    </w:pPr>
                    <w:sdt>
                      <w:sdtPr>
                        <w:tag w:val="goog_rdk_1665"/>
                      </w:sdtPr>
                      <w:sdtContent>
                        <w:ins w:author="Alexis Mercedes Rinck" w:id="88" w:date="2023-05-12T19:40:34Z">
                          <w:r w:rsidDel="00000000" w:rsidR="00000000" w:rsidRPr="00000000">
                            <w:rPr>
                              <w:rtl w:val="0"/>
                            </w:rPr>
                            <w:t xml:space="preserve">Accountability</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668"/>
                </w:sdtPr>
                <w:sdtContent>
                  <w:p w:rsidR="00000000" w:rsidDel="00000000" w:rsidP="00000000" w:rsidRDefault="00000000" w:rsidRPr="00000000" w14:paraId="00000468">
                    <w:pPr>
                      <w:widowControl w:val="0"/>
                      <w:spacing w:line="276" w:lineRule="auto"/>
                      <w:rPr>
                        <w:ins w:author="Alexis Mercedes Rinck" w:id="88" w:date="2023-05-12T19:40:34Z"/>
                      </w:rPr>
                    </w:pPr>
                    <w:sdt>
                      <w:sdtPr>
                        <w:tag w:val="goog_rdk_1667"/>
                      </w:sdtPr>
                      <w:sdtContent>
                        <w:ins w:author="Alexis Mercedes Rinck" w:id="88" w:date="2023-05-12T19:40:34Z">
                          <w:r w:rsidDel="00000000" w:rsidR="00000000" w:rsidRPr="00000000">
                            <w:rPr>
                              <w:rtl w:val="0"/>
                            </w:rPr>
                            <w:t xml:space="preserve">Partnerships across systems allows for efficient use of resources, better understanding of system processes, and increased ability to care for people quickly, which can increase the chances of success in permanent housing, greater throughput of the system, and decrease returns to homelessness.</w:t>
                          </w:r>
                          <w:r w:rsidDel="00000000" w:rsidR="00000000" w:rsidRPr="00000000">
                            <w:rPr>
                              <w:rtl w:val="0"/>
                            </w:rPr>
                          </w:r>
                        </w:ins>
                      </w:sdtContent>
                    </w:sdt>
                  </w:p>
                </w:sdtContent>
              </w:sdt>
            </w:tc>
          </w:tr>
        </w:sdtContent>
      </w:sdt>
      <w:sdt>
        <w:sdtPr>
          <w:tag w:val="goog_rdk_1669"/>
        </w:sdtPr>
        <w:sdtContent>
          <w:tr>
            <w:trPr>
              <w:cantSplit w:val="0"/>
              <w:tblHeader w:val="0"/>
              <w:ins w:author="Alexis Mercedes Rinck" w:id="88" w:date="2023-05-12T19:40:34Z"/>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671"/>
                </w:sdtPr>
                <w:sdtContent>
                  <w:p w:rsidR="00000000" w:rsidDel="00000000" w:rsidP="00000000" w:rsidRDefault="00000000" w:rsidRPr="00000000" w14:paraId="00000469">
                    <w:pPr>
                      <w:widowControl w:val="0"/>
                      <w:spacing w:line="276" w:lineRule="auto"/>
                      <w:rPr>
                        <w:ins w:author="Alexis Mercedes Rinck" w:id="88" w:date="2023-05-12T19:40:34Z"/>
                      </w:rPr>
                    </w:pPr>
                    <w:sdt>
                      <w:sdtPr>
                        <w:tag w:val="goog_rdk_1670"/>
                      </w:sdtPr>
                      <w:sdtContent>
                        <w:ins w:author="Alexis Mercedes Rinck" w:id="88" w:date="2023-05-12T19:40:34Z">
                          <w:r w:rsidDel="00000000" w:rsidR="00000000" w:rsidRPr="00000000">
                            <w:rPr>
                              <w:rtl w:val="0"/>
                            </w:rPr>
                            <w:t xml:space="preserve">(3-5) Q. Create strong connections with the child welfare system to create proactive connections for youth exiting foster care or other youth programs or settings.</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673"/>
                </w:sdtPr>
                <w:sdtContent>
                  <w:p w:rsidR="00000000" w:rsidDel="00000000" w:rsidP="00000000" w:rsidRDefault="00000000" w:rsidRPr="00000000" w14:paraId="0000046A">
                    <w:pPr>
                      <w:widowControl w:val="0"/>
                      <w:spacing w:line="276" w:lineRule="auto"/>
                      <w:rPr>
                        <w:ins w:author="Alexis Mercedes Rinck" w:id="88" w:date="2023-05-12T19:40:34Z"/>
                      </w:rPr>
                    </w:pPr>
                    <w:sdt>
                      <w:sdtPr>
                        <w:tag w:val="goog_rdk_1672"/>
                      </w:sdtPr>
                      <w:sdtContent>
                        <w:ins w:author="Alexis Mercedes Rinck" w:id="88" w:date="2023-05-12T19:40:34Z">
                          <w:r w:rsidDel="00000000" w:rsidR="00000000" w:rsidRPr="00000000">
                            <w:rPr>
                              <w:rtl w:val="0"/>
                            </w:rPr>
                            <w:t xml:space="preserve">Coordinated Services</w:t>
                          </w:r>
                        </w:ins>
                      </w:sdtContent>
                    </w:sdt>
                  </w:p>
                </w:sdtContent>
              </w:sdt>
              <w:sdt>
                <w:sdtPr>
                  <w:tag w:val="goog_rdk_1675"/>
                </w:sdtPr>
                <w:sdtContent>
                  <w:p w:rsidR="00000000" w:rsidDel="00000000" w:rsidP="00000000" w:rsidRDefault="00000000" w:rsidRPr="00000000" w14:paraId="0000046B">
                    <w:pPr>
                      <w:widowControl w:val="0"/>
                      <w:spacing w:line="276" w:lineRule="auto"/>
                      <w:rPr>
                        <w:ins w:author="Alexis Mercedes Rinck" w:id="88" w:date="2023-05-12T19:40:34Z"/>
                      </w:rPr>
                    </w:pPr>
                    <w:sdt>
                      <w:sdtPr>
                        <w:tag w:val="goog_rdk_1674"/>
                      </w:sdtPr>
                      <w:sdtContent>
                        <w:ins w:author="Alexis Mercedes Rinck" w:id="88" w:date="2023-05-12T19:40:34Z">
                          <w:r w:rsidDel="00000000" w:rsidR="00000000" w:rsidRPr="00000000">
                            <w:rPr>
                              <w:rtl w:val="0"/>
                            </w:rPr>
                          </w:r>
                        </w:ins>
                      </w:sdtContent>
                    </w:sdt>
                  </w:p>
                </w:sdtContent>
              </w:sdt>
              <w:sdt>
                <w:sdtPr>
                  <w:tag w:val="goog_rdk_1677"/>
                </w:sdtPr>
                <w:sdtContent>
                  <w:p w:rsidR="00000000" w:rsidDel="00000000" w:rsidP="00000000" w:rsidRDefault="00000000" w:rsidRPr="00000000" w14:paraId="0000046C">
                    <w:pPr>
                      <w:widowControl w:val="0"/>
                      <w:spacing w:line="276" w:lineRule="auto"/>
                      <w:rPr>
                        <w:ins w:author="Alexis Mercedes Rinck" w:id="88" w:date="2023-05-12T19:40:34Z"/>
                      </w:rPr>
                    </w:pPr>
                    <w:sdt>
                      <w:sdtPr>
                        <w:tag w:val="goog_rdk_1676"/>
                      </w:sdtPr>
                      <w:sdtContent>
                        <w:ins w:author="Alexis Mercedes Rinck" w:id="88" w:date="2023-05-12T19:40:34Z">
                          <w:r w:rsidDel="00000000" w:rsidR="00000000" w:rsidRPr="00000000">
                            <w:rPr>
                              <w:rtl w:val="0"/>
                            </w:rPr>
                            <w:t xml:space="preserve">System Coordination</w:t>
                          </w:r>
                        </w:ins>
                      </w:sdtContent>
                    </w:sdt>
                  </w:p>
                </w:sdtContent>
              </w:sdt>
              <w:sdt>
                <w:sdtPr>
                  <w:tag w:val="goog_rdk_1679"/>
                </w:sdtPr>
                <w:sdtContent>
                  <w:p w:rsidR="00000000" w:rsidDel="00000000" w:rsidP="00000000" w:rsidRDefault="00000000" w:rsidRPr="00000000" w14:paraId="0000046D">
                    <w:pPr>
                      <w:widowControl w:val="0"/>
                      <w:spacing w:line="276" w:lineRule="auto"/>
                      <w:rPr>
                        <w:ins w:author="Alexis Mercedes Rinck" w:id="88" w:date="2023-05-12T19:40:34Z"/>
                      </w:rPr>
                    </w:pPr>
                    <w:sdt>
                      <w:sdtPr>
                        <w:tag w:val="goog_rdk_1678"/>
                      </w:sdtPr>
                      <w:sdtContent>
                        <w:ins w:author="Alexis Mercedes Rinck" w:id="88" w:date="2023-05-12T19:40:34Z">
                          <w:r w:rsidDel="00000000" w:rsidR="00000000" w:rsidRPr="00000000">
                            <w:rPr>
                              <w:rtl w:val="0"/>
                            </w:rPr>
                          </w:r>
                        </w:ins>
                      </w:sdtContent>
                    </w:sdt>
                  </w:p>
                </w:sdtContent>
              </w:sdt>
              <w:sdt>
                <w:sdtPr>
                  <w:tag w:val="goog_rdk_1681"/>
                </w:sdtPr>
                <w:sdtContent>
                  <w:p w:rsidR="00000000" w:rsidDel="00000000" w:rsidP="00000000" w:rsidRDefault="00000000" w:rsidRPr="00000000" w14:paraId="0000046E">
                    <w:pPr>
                      <w:widowControl w:val="0"/>
                      <w:spacing w:line="276" w:lineRule="auto"/>
                      <w:rPr>
                        <w:ins w:author="Alexis Mercedes Rinck" w:id="88" w:date="2023-05-12T19:40:34Z"/>
                      </w:rPr>
                    </w:pPr>
                    <w:sdt>
                      <w:sdtPr>
                        <w:tag w:val="goog_rdk_1680"/>
                      </w:sdtPr>
                      <w:sdtContent>
                        <w:ins w:author="Alexis Mercedes Rinck" w:id="88" w:date="2023-05-12T19:40:34Z">
                          <w:r w:rsidDel="00000000" w:rsidR="00000000" w:rsidRPr="00000000">
                            <w:rPr>
                              <w:rtl w:val="0"/>
                            </w:rPr>
                            <w:t xml:space="preserve">Accountability</w:t>
                          </w:r>
                        </w:ins>
                      </w:sdtContent>
                    </w:sdt>
                  </w:p>
                </w:sdtContent>
              </w:sdt>
              <w:sdt>
                <w:sdtPr>
                  <w:tag w:val="goog_rdk_1683"/>
                </w:sdtPr>
                <w:sdtContent>
                  <w:p w:rsidR="00000000" w:rsidDel="00000000" w:rsidP="00000000" w:rsidRDefault="00000000" w:rsidRPr="00000000" w14:paraId="0000046F">
                    <w:pPr>
                      <w:widowControl w:val="0"/>
                      <w:spacing w:line="276" w:lineRule="auto"/>
                      <w:rPr>
                        <w:ins w:author="Alexis Mercedes Rinck" w:id="88" w:date="2023-05-12T19:40:34Z"/>
                      </w:rPr>
                    </w:pPr>
                    <w:sdt>
                      <w:sdtPr>
                        <w:tag w:val="goog_rdk_1682"/>
                      </w:sdtPr>
                      <w:sdtContent>
                        <w:ins w:author="Alexis Mercedes Rinck" w:id="88" w:date="2023-05-12T19:40:34Z">
                          <w:r w:rsidDel="00000000" w:rsidR="00000000" w:rsidRPr="00000000">
                            <w:rPr>
                              <w:rtl w:val="0"/>
                            </w:rPr>
                          </w:r>
                        </w:ins>
                      </w:sdtContent>
                    </w:sdt>
                  </w:p>
                </w:sdtContent>
              </w:sdt>
              <w:sdt>
                <w:sdtPr>
                  <w:tag w:val="goog_rdk_1685"/>
                </w:sdtPr>
                <w:sdtContent>
                  <w:p w:rsidR="00000000" w:rsidDel="00000000" w:rsidP="00000000" w:rsidRDefault="00000000" w:rsidRPr="00000000" w14:paraId="00000470">
                    <w:pPr>
                      <w:widowControl w:val="0"/>
                      <w:spacing w:line="276" w:lineRule="auto"/>
                      <w:rPr>
                        <w:ins w:author="Alexis Mercedes Rinck" w:id="88" w:date="2023-05-12T19:40:34Z"/>
                      </w:rPr>
                    </w:pPr>
                    <w:sdt>
                      <w:sdtPr>
                        <w:tag w:val="goog_rdk_1684"/>
                      </w:sdtPr>
                      <w:sdtContent>
                        <w:ins w:author="Alexis Mercedes Rinck" w:id="88" w:date="2023-05-12T19:40:34Z">
                          <w:r w:rsidDel="00000000" w:rsidR="00000000" w:rsidRPr="00000000">
                            <w:rPr>
                              <w:rtl w:val="0"/>
                            </w:rPr>
                            <w:t xml:space="preserve">YYA</w:t>
                          </w:r>
                        </w:ins>
                      </w:sdtContent>
                    </w:sdt>
                  </w:p>
                </w:sdtContent>
              </w:sdt>
              <w:sdt>
                <w:sdtPr>
                  <w:tag w:val="goog_rdk_1687"/>
                </w:sdtPr>
                <w:sdtContent>
                  <w:p w:rsidR="00000000" w:rsidDel="00000000" w:rsidP="00000000" w:rsidRDefault="00000000" w:rsidRPr="00000000" w14:paraId="00000471">
                    <w:pPr>
                      <w:widowControl w:val="0"/>
                      <w:spacing w:line="276" w:lineRule="auto"/>
                      <w:rPr>
                        <w:ins w:author="Alexis Mercedes Rinck" w:id="88" w:date="2023-05-12T19:40:34Z"/>
                      </w:rPr>
                    </w:pPr>
                    <w:sdt>
                      <w:sdtPr>
                        <w:tag w:val="goog_rdk_1686"/>
                      </w:sdtPr>
                      <w:sdtContent>
                        <w:ins w:author="Alexis Mercedes Rinck" w:id="88" w:date="2023-05-12T19:40:34Z">
                          <w:r w:rsidDel="00000000" w:rsidR="00000000" w:rsidRPr="00000000">
                            <w:rPr>
                              <w:rtl w:val="0"/>
                            </w:rPr>
                          </w:r>
                        </w:ins>
                      </w:sdtContent>
                    </w:sdt>
                  </w:p>
                </w:sdtContent>
              </w:sdt>
              <w:sdt>
                <w:sdtPr>
                  <w:tag w:val="goog_rdk_1689"/>
                </w:sdtPr>
                <w:sdtContent>
                  <w:p w:rsidR="00000000" w:rsidDel="00000000" w:rsidP="00000000" w:rsidRDefault="00000000" w:rsidRPr="00000000" w14:paraId="00000472">
                    <w:pPr>
                      <w:widowControl w:val="0"/>
                      <w:spacing w:line="276" w:lineRule="auto"/>
                      <w:rPr>
                        <w:ins w:author="Alexis Mercedes Rinck" w:id="88" w:date="2023-05-12T19:40:34Z"/>
                      </w:rPr>
                    </w:pPr>
                    <w:sdt>
                      <w:sdtPr>
                        <w:tag w:val="goog_rdk_1688"/>
                      </w:sdtPr>
                      <w:sdtContent>
                        <w:ins w:author="Alexis Mercedes Rinck" w:id="88" w:date="2023-05-12T19:40:34Z">
                          <w:r w:rsidDel="00000000" w:rsidR="00000000" w:rsidRPr="00000000">
                            <w:rPr>
                              <w:rtl w:val="0"/>
                            </w:rPr>
                            <w:t xml:space="preserve">Families</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691"/>
                </w:sdtPr>
                <w:sdtContent>
                  <w:p w:rsidR="00000000" w:rsidDel="00000000" w:rsidP="00000000" w:rsidRDefault="00000000" w:rsidRPr="00000000" w14:paraId="00000473">
                    <w:pPr>
                      <w:widowControl w:val="0"/>
                      <w:spacing w:line="276" w:lineRule="auto"/>
                      <w:rPr>
                        <w:ins w:author="Alexis Mercedes Rinck" w:id="88" w:date="2023-05-12T19:40:34Z"/>
                      </w:rPr>
                    </w:pPr>
                    <w:sdt>
                      <w:sdtPr>
                        <w:tag w:val="goog_rdk_1690"/>
                      </w:sdtPr>
                      <w:sdtContent>
                        <w:ins w:author="Alexis Mercedes Rinck" w:id="88" w:date="2023-05-12T19:40:34Z">
                          <w:r w:rsidDel="00000000" w:rsidR="00000000" w:rsidRPr="00000000">
                            <w:rPr>
                              <w:rtl w:val="0"/>
                            </w:rPr>
                            <w:t xml:space="preserve">Proactive support of youth aging out of the child welfare system can decrease the inflow of YYA experiencing homelessness while also providing quicker, more efficient paths for YYA experiencing homelessness into permanent housing. This should increase throughput of YYA temporary housing programs and increase the number of exits to permanent housing for YYA.</w:t>
                          </w:r>
                          <w:r w:rsidDel="00000000" w:rsidR="00000000" w:rsidRPr="00000000">
                            <w:rPr>
                              <w:rtl w:val="0"/>
                            </w:rPr>
                          </w:r>
                        </w:ins>
                      </w:sdtContent>
                    </w:sdt>
                  </w:p>
                </w:sdtContent>
              </w:sdt>
            </w:tc>
          </w:tr>
        </w:sdtContent>
      </w:sdt>
      <w:sdt>
        <w:sdtPr>
          <w:tag w:val="goog_rdk_1692"/>
        </w:sdtPr>
        <w:sdtContent>
          <w:tr>
            <w:trPr>
              <w:cantSplit w:val="0"/>
              <w:tblHeader w:val="0"/>
              <w:ins w:author="Alexis Mercedes Rinck" w:id="88" w:date="2023-05-12T19:40:34Z"/>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694"/>
                </w:sdtPr>
                <w:sdtContent>
                  <w:p w:rsidR="00000000" w:rsidDel="00000000" w:rsidP="00000000" w:rsidRDefault="00000000" w:rsidRPr="00000000" w14:paraId="00000474">
                    <w:pPr>
                      <w:widowControl w:val="0"/>
                      <w:spacing w:line="276" w:lineRule="auto"/>
                      <w:rPr>
                        <w:ins w:author="Alexis Mercedes Rinck" w:id="88" w:date="2023-05-12T19:40:34Z"/>
                      </w:rPr>
                    </w:pPr>
                    <w:sdt>
                      <w:sdtPr>
                        <w:tag w:val="goog_rdk_1693"/>
                      </w:sdtPr>
                      <w:sdtContent>
                        <w:ins w:author="Alexis Mercedes Rinck" w:id="88" w:date="2023-05-12T19:40:34Z">
                          <w:r w:rsidDel="00000000" w:rsidR="00000000" w:rsidRPr="00000000">
                            <w:rPr>
                              <w:rtl w:val="0"/>
                            </w:rPr>
                            <w:t xml:space="preserve">(3-5) R. Review existing region wide data collection practices with a racially-equitable lens</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696"/>
                </w:sdtPr>
                <w:sdtContent>
                  <w:p w:rsidR="00000000" w:rsidDel="00000000" w:rsidP="00000000" w:rsidRDefault="00000000" w:rsidRPr="00000000" w14:paraId="00000475">
                    <w:pPr>
                      <w:widowControl w:val="0"/>
                      <w:spacing w:line="276" w:lineRule="auto"/>
                      <w:rPr>
                        <w:ins w:author="Alexis Mercedes Rinck" w:id="88" w:date="2023-05-12T19:40:34Z"/>
                      </w:rPr>
                    </w:pPr>
                    <w:sdt>
                      <w:sdtPr>
                        <w:tag w:val="goog_rdk_1695"/>
                      </w:sdtPr>
                      <w:sdtContent>
                        <w:ins w:author="Alexis Mercedes Rinck" w:id="88" w:date="2023-05-12T19:40:34Z">
                          <w:r w:rsidDel="00000000" w:rsidR="00000000" w:rsidRPr="00000000">
                            <w:rPr>
                              <w:rtl w:val="0"/>
                            </w:rPr>
                            <w:t xml:space="preserve">Data</w:t>
                          </w:r>
                        </w:ins>
                      </w:sdtContent>
                    </w:sdt>
                  </w:p>
                </w:sdtContent>
              </w:sdt>
              <w:sdt>
                <w:sdtPr>
                  <w:tag w:val="goog_rdk_1698"/>
                </w:sdtPr>
                <w:sdtContent>
                  <w:p w:rsidR="00000000" w:rsidDel="00000000" w:rsidP="00000000" w:rsidRDefault="00000000" w:rsidRPr="00000000" w14:paraId="00000476">
                    <w:pPr>
                      <w:widowControl w:val="0"/>
                      <w:spacing w:line="276" w:lineRule="auto"/>
                      <w:rPr>
                        <w:ins w:author="Alexis Mercedes Rinck" w:id="88" w:date="2023-05-12T19:40:34Z"/>
                      </w:rPr>
                    </w:pPr>
                    <w:sdt>
                      <w:sdtPr>
                        <w:tag w:val="goog_rdk_1697"/>
                      </w:sdtPr>
                      <w:sdtContent>
                        <w:ins w:author="Alexis Mercedes Rinck" w:id="88" w:date="2023-05-12T19:40:34Z">
                          <w:r w:rsidDel="00000000" w:rsidR="00000000" w:rsidRPr="00000000">
                            <w:rPr>
                              <w:rtl w:val="0"/>
                            </w:rPr>
                          </w:r>
                        </w:ins>
                      </w:sdtContent>
                    </w:sdt>
                  </w:p>
                </w:sdtContent>
              </w:sdt>
              <w:sdt>
                <w:sdtPr>
                  <w:tag w:val="goog_rdk_1700"/>
                </w:sdtPr>
                <w:sdtContent>
                  <w:p w:rsidR="00000000" w:rsidDel="00000000" w:rsidP="00000000" w:rsidRDefault="00000000" w:rsidRPr="00000000" w14:paraId="00000477">
                    <w:pPr>
                      <w:widowControl w:val="0"/>
                      <w:spacing w:line="276" w:lineRule="auto"/>
                      <w:rPr>
                        <w:ins w:author="Alexis Mercedes Rinck" w:id="88" w:date="2023-05-12T19:40:34Z"/>
                      </w:rPr>
                    </w:pPr>
                    <w:sdt>
                      <w:sdtPr>
                        <w:tag w:val="goog_rdk_1699"/>
                      </w:sdtPr>
                      <w:sdtContent>
                        <w:ins w:author="Alexis Mercedes Rinck" w:id="88" w:date="2023-05-12T19:40:34Z">
                          <w:r w:rsidDel="00000000" w:rsidR="00000000" w:rsidRPr="00000000">
                            <w:rPr>
                              <w:rtl w:val="0"/>
                            </w:rPr>
                            <w:t xml:space="preserve">Accountability</w:t>
                          </w:r>
                        </w:ins>
                      </w:sdtContent>
                    </w:sdt>
                  </w:p>
                </w:sdtContent>
              </w:sdt>
              <w:sdt>
                <w:sdtPr>
                  <w:tag w:val="goog_rdk_1702"/>
                </w:sdtPr>
                <w:sdtContent>
                  <w:p w:rsidR="00000000" w:rsidDel="00000000" w:rsidP="00000000" w:rsidRDefault="00000000" w:rsidRPr="00000000" w14:paraId="00000478">
                    <w:pPr>
                      <w:widowControl w:val="0"/>
                      <w:spacing w:line="276" w:lineRule="auto"/>
                      <w:rPr>
                        <w:ins w:author="Alexis Mercedes Rinck" w:id="88" w:date="2023-05-12T19:40:34Z"/>
                      </w:rPr>
                    </w:pPr>
                    <w:sdt>
                      <w:sdtPr>
                        <w:tag w:val="goog_rdk_1701"/>
                      </w:sdtPr>
                      <w:sdtContent>
                        <w:ins w:author="Alexis Mercedes Rinck" w:id="88" w:date="2023-05-12T19:40:34Z">
                          <w:r w:rsidDel="00000000" w:rsidR="00000000" w:rsidRPr="00000000">
                            <w:rPr>
                              <w:rtl w:val="0"/>
                            </w:rPr>
                          </w:r>
                        </w:ins>
                      </w:sdtContent>
                    </w:sdt>
                  </w:p>
                </w:sdtContent>
              </w:sdt>
              <w:sdt>
                <w:sdtPr>
                  <w:tag w:val="goog_rdk_1704"/>
                </w:sdtPr>
                <w:sdtContent>
                  <w:p w:rsidR="00000000" w:rsidDel="00000000" w:rsidP="00000000" w:rsidRDefault="00000000" w:rsidRPr="00000000" w14:paraId="00000479">
                    <w:pPr>
                      <w:widowControl w:val="0"/>
                      <w:spacing w:line="276" w:lineRule="auto"/>
                      <w:rPr>
                        <w:ins w:author="Alexis Mercedes Rinck" w:id="88" w:date="2023-05-12T19:40:34Z"/>
                      </w:rPr>
                    </w:pPr>
                    <w:sdt>
                      <w:sdtPr>
                        <w:tag w:val="goog_rdk_1703"/>
                      </w:sdtPr>
                      <w:sdtContent>
                        <w:ins w:author="Alexis Mercedes Rinck" w:id="88" w:date="2023-05-12T19:40:34Z">
                          <w:r w:rsidDel="00000000" w:rsidR="00000000" w:rsidRPr="00000000">
                            <w:rPr>
                              <w:rtl w:val="0"/>
                            </w:rPr>
                            <w:t xml:space="preserve">Standardization</w:t>
                          </w:r>
                        </w:ins>
                      </w:sdtContent>
                    </w:sdt>
                  </w:p>
                </w:sdtContent>
              </w:sdt>
              <w:sdt>
                <w:sdtPr>
                  <w:tag w:val="goog_rdk_1706"/>
                </w:sdtPr>
                <w:sdtContent>
                  <w:p w:rsidR="00000000" w:rsidDel="00000000" w:rsidP="00000000" w:rsidRDefault="00000000" w:rsidRPr="00000000" w14:paraId="0000047A">
                    <w:pPr>
                      <w:widowControl w:val="0"/>
                      <w:spacing w:line="276" w:lineRule="auto"/>
                      <w:rPr>
                        <w:ins w:author="Alexis Mercedes Rinck" w:id="88" w:date="2023-05-12T19:40:34Z"/>
                      </w:rPr>
                    </w:pPr>
                    <w:sdt>
                      <w:sdtPr>
                        <w:tag w:val="goog_rdk_1705"/>
                      </w:sdtPr>
                      <w:sdtContent>
                        <w:ins w:author="Alexis Mercedes Rinck" w:id="88" w:date="2023-05-12T19:40:34Z">
                          <w:r w:rsidDel="00000000" w:rsidR="00000000" w:rsidRPr="00000000">
                            <w:rPr>
                              <w:rtl w:val="0"/>
                            </w:rPr>
                          </w:r>
                        </w:ins>
                      </w:sdtContent>
                    </w:sdt>
                  </w:p>
                </w:sdtContent>
              </w:sdt>
              <w:sdt>
                <w:sdtPr>
                  <w:tag w:val="goog_rdk_1708"/>
                </w:sdtPr>
                <w:sdtContent>
                  <w:p w:rsidR="00000000" w:rsidDel="00000000" w:rsidP="00000000" w:rsidRDefault="00000000" w:rsidRPr="00000000" w14:paraId="0000047B">
                    <w:pPr>
                      <w:widowControl w:val="0"/>
                      <w:spacing w:line="276" w:lineRule="auto"/>
                      <w:rPr>
                        <w:ins w:author="Alexis Mercedes Rinck" w:id="88" w:date="2023-05-12T19:40:34Z"/>
                      </w:rPr>
                    </w:pPr>
                    <w:sdt>
                      <w:sdtPr>
                        <w:tag w:val="goog_rdk_1707"/>
                      </w:sdtPr>
                      <w:sdtContent>
                        <w:ins w:author="Alexis Mercedes Rinck" w:id="88" w:date="2023-05-12T19:40:34Z">
                          <w:r w:rsidDel="00000000" w:rsidR="00000000" w:rsidRPr="00000000">
                            <w:rPr>
                              <w:rtl w:val="0"/>
                            </w:rPr>
                            <w:t xml:space="preserve">Racial Equity</w:t>
                          </w:r>
                        </w:ins>
                      </w:sdtContent>
                    </w:sdt>
                  </w:p>
                </w:sdtContent>
              </w:sdt>
              <w:sdt>
                <w:sdtPr>
                  <w:tag w:val="goog_rdk_1710"/>
                </w:sdtPr>
                <w:sdtContent>
                  <w:p w:rsidR="00000000" w:rsidDel="00000000" w:rsidP="00000000" w:rsidRDefault="00000000" w:rsidRPr="00000000" w14:paraId="0000047C">
                    <w:pPr>
                      <w:widowControl w:val="0"/>
                      <w:spacing w:line="276" w:lineRule="auto"/>
                      <w:rPr>
                        <w:ins w:author="Alexis Mercedes Rinck" w:id="88" w:date="2023-05-12T19:40:34Z"/>
                      </w:rPr>
                    </w:pPr>
                    <w:sdt>
                      <w:sdtPr>
                        <w:tag w:val="goog_rdk_1709"/>
                      </w:sdtPr>
                      <w:sdtContent>
                        <w:ins w:author="Alexis Mercedes Rinck" w:id="88" w:date="2023-05-12T19:40:34Z">
                          <w:r w:rsidDel="00000000" w:rsidR="00000000" w:rsidRPr="00000000">
                            <w:rPr>
                              <w:rtl w:val="0"/>
                            </w:rPr>
                          </w:r>
                        </w:ins>
                      </w:sdtContent>
                    </w:sdt>
                  </w:p>
                </w:sdtContent>
              </w:sdt>
              <w:sdt>
                <w:sdtPr>
                  <w:tag w:val="goog_rdk_1712"/>
                </w:sdtPr>
                <w:sdtContent>
                  <w:p w:rsidR="00000000" w:rsidDel="00000000" w:rsidP="00000000" w:rsidRDefault="00000000" w:rsidRPr="00000000" w14:paraId="0000047D">
                    <w:pPr>
                      <w:widowControl w:val="0"/>
                      <w:spacing w:line="276" w:lineRule="auto"/>
                      <w:rPr>
                        <w:ins w:author="Alexis Mercedes Rinck" w:id="88" w:date="2023-05-12T19:40:34Z"/>
                      </w:rPr>
                    </w:pPr>
                    <w:sdt>
                      <w:sdtPr>
                        <w:tag w:val="goog_rdk_1711"/>
                      </w:sdtPr>
                      <w:sdtContent>
                        <w:ins w:author="Alexis Mercedes Rinck" w:id="88" w:date="2023-05-12T19:40:34Z">
                          <w:r w:rsidDel="00000000" w:rsidR="00000000" w:rsidRPr="00000000">
                            <w:rPr>
                              <w:rtl w:val="0"/>
                            </w:rPr>
                            <w:t xml:space="preserve">Best Practices</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714"/>
                </w:sdtPr>
                <w:sdtContent>
                  <w:p w:rsidR="00000000" w:rsidDel="00000000" w:rsidP="00000000" w:rsidRDefault="00000000" w:rsidRPr="00000000" w14:paraId="0000047E">
                    <w:pPr>
                      <w:widowControl w:val="0"/>
                      <w:spacing w:line="276" w:lineRule="auto"/>
                      <w:rPr>
                        <w:ins w:author="Alexis Mercedes Rinck" w:id="88" w:date="2023-05-12T19:40:34Z"/>
                      </w:rPr>
                    </w:pPr>
                    <w:sdt>
                      <w:sdtPr>
                        <w:tag w:val="goog_rdk_1713"/>
                      </w:sdtPr>
                      <w:sdtContent>
                        <w:ins w:author="Alexis Mercedes Rinck" w:id="88" w:date="2023-05-12T19:40:34Z">
                          <w:r w:rsidDel="00000000" w:rsidR="00000000" w:rsidRPr="00000000">
                            <w:rPr>
                              <w:rtl w:val="0"/>
                            </w:rPr>
                            <w:t xml:space="preserve">Adjusting data collection methods to better account for racial equities should drive decreases in racial disproportionalities of homelessness by race while also increasing exits to permanent housing.</w:t>
                          </w:r>
                          <w:r w:rsidDel="00000000" w:rsidR="00000000" w:rsidRPr="00000000">
                            <w:rPr>
                              <w:rtl w:val="0"/>
                            </w:rPr>
                          </w:r>
                        </w:ins>
                      </w:sdtContent>
                    </w:sdt>
                  </w:p>
                </w:sdtContent>
              </w:sdt>
            </w:tc>
          </w:tr>
        </w:sdtContent>
      </w:sdt>
      <w:sdt>
        <w:sdtPr>
          <w:tag w:val="goog_rdk_1715"/>
        </w:sdtPr>
        <w:sdtContent>
          <w:tr>
            <w:trPr>
              <w:cantSplit w:val="0"/>
              <w:tblHeader w:val="0"/>
              <w:ins w:author="Alexis Mercedes Rinck" w:id="88" w:date="2023-05-12T19:40:34Z"/>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717"/>
                </w:sdtPr>
                <w:sdtContent>
                  <w:p w:rsidR="00000000" w:rsidDel="00000000" w:rsidP="00000000" w:rsidRDefault="00000000" w:rsidRPr="00000000" w14:paraId="0000047F">
                    <w:pPr>
                      <w:widowControl w:val="0"/>
                      <w:spacing w:line="276" w:lineRule="auto"/>
                      <w:rPr>
                        <w:ins w:author="Alexis Mercedes Rinck" w:id="88" w:date="2023-05-12T19:40:34Z"/>
                      </w:rPr>
                    </w:pPr>
                    <w:sdt>
                      <w:sdtPr>
                        <w:tag w:val="goog_rdk_1716"/>
                      </w:sdtPr>
                      <w:sdtContent>
                        <w:ins w:author="Alexis Mercedes Rinck" w:id="88" w:date="2023-05-12T19:40:34Z">
                          <w:r w:rsidDel="00000000" w:rsidR="00000000" w:rsidRPr="00000000">
                            <w:rPr>
                              <w:rtl w:val="0"/>
                            </w:rPr>
                            <w:t xml:space="preserve">(3-5) S. Develop inquiry and evaluation methods rooted in innovative and evidence-based methodology to further inform performance measurement practices</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719"/>
                </w:sdtPr>
                <w:sdtContent>
                  <w:p w:rsidR="00000000" w:rsidDel="00000000" w:rsidP="00000000" w:rsidRDefault="00000000" w:rsidRPr="00000000" w14:paraId="00000480">
                    <w:pPr>
                      <w:widowControl w:val="0"/>
                      <w:spacing w:line="276" w:lineRule="auto"/>
                      <w:rPr>
                        <w:ins w:author="Alexis Mercedes Rinck" w:id="88" w:date="2023-05-12T19:40:34Z"/>
                      </w:rPr>
                    </w:pPr>
                    <w:sdt>
                      <w:sdtPr>
                        <w:tag w:val="goog_rdk_1718"/>
                      </w:sdtPr>
                      <w:sdtContent>
                        <w:ins w:author="Alexis Mercedes Rinck" w:id="88" w:date="2023-05-12T19:40:34Z">
                          <w:r w:rsidDel="00000000" w:rsidR="00000000" w:rsidRPr="00000000">
                            <w:rPr>
                              <w:rtl w:val="0"/>
                            </w:rPr>
                            <w:t xml:space="preserve">Accountability</w:t>
                          </w:r>
                        </w:ins>
                      </w:sdtContent>
                    </w:sdt>
                  </w:p>
                </w:sdtContent>
              </w:sdt>
              <w:sdt>
                <w:sdtPr>
                  <w:tag w:val="goog_rdk_1721"/>
                </w:sdtPr>
                <w:sdtContent>
                  <w:p w:rsidR="00000000" w:rsidDel="00000000" w:rsidP="00000000" w:rsidRDefault="00000000" w:rsidRPr="00000000" w14:paraId="00000481">
                    <w:pPr>
                      <w:widowControl w:val="0"/>
                      <w:spacing w:line="276" w:lineRule="auto"/>
                      <w:rPr>
                        <w:ins w:author="Alexis Mercedes Rinck" w:id="88" w:date="2023-05-12T19:40:34Z"/>
                      </w:rPr>
                    </w:pPr>
                    <w:sdt>
                      <w:sdtPr>
                        <w:tag w:val="goog_rdk_1720"/>
                      </w:sdtPr>
                      <w:sdtContent>
                        <w:ins w:author="Alexis Mercedes Rinck" w:id="88" w:date="2023-05-12T19:40:34Z">
                          <w:r w:rsidDel="00000000" w:rsidR="00000000" w:rsidRPr="00000000">
                            <w:rPr>
                              <w:rtl w:val="0"/>
                            </w:rPr>
                          </w:r>
                        </w:ins>
                      </w:sdtContent>
                    </w:sdt>
                  </w:p>
                </w:sdtContent>
              </w:sdt>
              <w:sdt>
                <w:sdtPr>
                  <w:tag w:val="goog_rdk_1723"/>
                </w:sdtPr>
                <w:sdtContent>
                  <w:p w:rsidR="00000000" w:rsidDel="00000000" w:rsidP="00000000" w:rsidRDefault="00000000" w:rsidRPr="00000000" w14:paraId="00000482">
                    <w:pPr>
                      <w:widowControl w:val="0"/>
                      <w:spacing w:line="276" w:lineRule="auto"/>
                      <w:rPr>
                        <w:ins w:author="Alexis Mercedes Rinck" w:id="88" w:date="2023-05-12T19:40:34Z"/>
                      </w:rPr>
                    </w:pPr>
                    <w:sdt>
                      <w:sdtPr>
                        <w:tag w:val="goog_rdk_1722"/>
                      </w:sdtPr>
                      <w:sdtContent>
                        <w:ins w:author="Alexis Mercedes Rinck" w:id="88" w:date="2023-05-12T19:40:34Z">
                          <w:r w:rsidDel="00000000" w:rsidR="00000000" w:rsidRPr="00000000">
                            <w:rPr>
                              <w:rtl w:val="0"/>
                            </w:rPr>
                            <w:t xml:space="preserve">Performance Measurement</w:t>
                          </w:r>
                        </w:ins>
                      </w:sdtContent>
                    </w:sdt>
                  </w:p>
                </w:sdtContent>
              </w:sdt>
              <w:sdt>
                <w:sdtPr>
                  <w:tag w:val="goog_rdk_1725"/>
                </w:sdtPr>
                <w:sdtContent>
                  <w:p w:rsidR="00000000" w:rsidDel="00000000" w:rsidP="00000000" w:rsidRDefault="00000000" w:rsidRPr="00000000" w14:paraId="00000483">
                    <w:pPr>
                      <w:widowControl w:val="0"/>
                      <w:spacing w:line="276" w:lineRule="auto"/>
                      <w:rPr>
                        <w:ins w:author="Alexis Mercedes Rinck" w:id="88" w:date="2023-05-12T19:40:34Z"/>
                      </w:rPr>
                    </w:pPr>
                    <w:sdt>
                      <w:sdtPr>
                        <w:tag w:val="goog_rdk_1724"/>
                      </w:sdtPr>
                      <w:sdtContent>
                        <w:ins w:author="Alexis Mercedes Rinck" w:id="88" w:date="2023-05-12T19:40:34Z">
                          <w:r w:rsidDel="00000000" w:rsidR="00000000" w:rsidRPr="00000000">
                            <w:rPr>
                              <w:rtl w:val="0"/>
                            </w:rPr>
                          </w:r>
                        </w:ins>
                      </w:sdtContent>
                    </w:sdt>
                  </w:p>
                </w:sdtContent>
              </w:sdt>
              <w:sdt>
                <w:sdtPr>
                  <w:tag w:val="goog_rdk_1727"/>
                </w:sdtPr>
                <w:sdtContent>
                  <w:p w:rsidR="00000000" w:rsidDel="00000000" w:rsidP="00000000" w:rsidRDefault="00000000" w:rsidRPr="00000000" w14:paraId="00000484">
                    <w:pPr>
                      <w:widowControl w:val="0"/>
                      <w:spacing w:line="276" w:lineRule="auto"/>
                      <w:rPr>
                        <w:ins w:author="Alexis Mercedes Rinck" w:id="88" w:date="2023-05-12T19:40:34Z"/>
                      </w:rPr>
                    </w:pPr>
                    <w:sdt>
                      <w:sdtPr>
                        <w:tag w:val="goog_rdk_1726"/>
                      </w:sdtPr>
                      <w:sdtContent>
                        <w:ins w:author="Alexis Mercedes Rinck" w:id="88" w:date="2023-05-12T19:40:34Z">
                          <w:r w:rsidDel="00000000" w:rsidR="00000000" w:rsidRPr="00000000">
                            <w:rPr>
                              <w:rtl w:val="0"/>
                            </w:rPr>
                            <w:t xml:space="preserve">Best Practices</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729"/>
                </w:sdtPr>
                <w:sdtContent>
                  <w:p w:rsidR="00000000" w:rsidDel="00000000" w:rsidP="00000000" w:rsidRDefault="00000000" w:rsidRPr="00000000" w14:paraId="00000485">
                    <w:pPr>
                      <w:widowControl w:val="0"/>
                      <w:spacing w:line="276" w:lineRule="auto"/>
                      <w:rPr>
                        <w:ins w:author="Alexis Mercedes Rinck" w:id="88" w:date="2023-05-12T19:40:34Z"/>
                      </w:rPr>
                    </w:pPr>
                    <w:sdt>
                      <w:sdtPr>
                        <w:tag w:val="goog_rdk_1728"/>
                      </w:sdtPr>
                      <w:sdtContent>
                        <w:ins w:author="Alexis Mercedes Rinck" w:id="88" w:date="2023-05-12T19:40:34Z">
                          <w:r w:rsidDel="00000000" w:rsidR="00000000" w:rsidRPr="00000000">
                            <w:rPr>
                              <w:rtl w:val="0"/>
                            </w:rPr>
                            <w:t xml:space="preserve">Changes to evaluation methods will help understanding of what makes a program successful; through redefining what success looks like, programs that take more culturally responsive approaches will have avenues for expansion. This should drive a greater number of BIPOC, LGBTQIA2S+, and other historically marginalized populations exiting to permanent housing.</w:t>
                          </w:r>
                          <w:r w:rsidDel="00000000" w:rsidR="00000000" w:rsidRPr="00000000">
                            <w:rPr>
                              <w:rtl w:val="0"/>
                            </w:rPr>
                          </w:r>
                        </w:ins>
                      </w:sdtContent>
                    </w:sdt>
                  </w:p>
                </w:sdtContent>
              </w:sdt>
            </w:tc>
          </w:tr>
        </w:sdtContent>
      </w:sdt>
    </w:tbl>
    <w:sdt>
      <w:sdtPr>
        <w:tag w:val="goog_rdk_1731"/>
      </w:sdtPr>
      <w:sdtContent>
        <w:p w:rsidR="00000000" w:rsidDel="00000000" w:rsidP="00000000" w:rsidRDefault="00000000" w:rsidRPr="00000000" w14:paraId="00000486">
          <w:pPr>
            <w:spacing w:line="240" w:lineRule="auto"/>
            <w:rPr>
              <w:ins w:author="Alexis Mercedes Rinck" w:id="88" w:date="2023-05-12T19:40:34Z"/>
            </w:rPr>
          </w:pPr>
          <w:sdt>
            <w:sdtPr>
              <w:tag w:val="goog_rdk_1730"/>
            </w:sdtPr>
            <w:sdtContent>
              <w:ins w:author="Alexis Mercedes Rinck" w:id="88" w:date="2023-05-12T19:40:34Z">
                <w:r w:rsidDel="00000000" w:rsidR="00000000" w:rsidRPr="00000000">
                  <w:rPr>
                    <w:rtl w:val="0"/>
                  </w:rPr>
                </w:r>
              </w:ins>
            </w:sdtContent>
          </w:sdt>
        </w:p>
      </w:sdtContent>
    </w:sdt>
    <w:sdt>
      <w:sdtPr>
        <w:tag w:val="goog_rdk_1733"/>
      </w:sdtPr>
      <w:sdtContent>
        <w:p w:rsidR="00000000" w:rsidDel="00000000" w:rsidP="00000000" w:rsidRDefault="00000000" w:rsidRPr="00000000" w14:paraId="00000487">
          <w:pPr>
            <w:spacing w:line="240" w:lineRule="auto"/>
            <w:rPr>
              <w:ins w:author="Alexis Mercedes Rinck" w:id="88" w:date="2023-05-12T19:40:34Z"/>
            </w:rPr>
          </w:pPr>
          <w:sdt>
            <w:sdtPr>
              <w:tag w:val="goog_rdk_1732"/>
            </w:sdtPr>
            <w:sdtContent>
              <w:ins w:author="Alexis Mercedes Rinck" w:id="88" w:date="2023-05-12T19:40:34Z">
                <w:r w:rsidDel="00000000" w:rsidR="00000000" w:rsidRPr="00000000">
                  <w:rPr>
                    <w:rtl w:val="0"/>
                  </w:rPr>
                </w:r>
              </w:ins>
            </w:sdtContent>
          </w:sdt>
        </w:p>
      </w:sdtContent>
    </w:sdt>
    <w:sdt>
      <w:sdtPr>
        <w:tag w:val="goog_rdk_1735"/>
      </w:sdtPr>
      <w:sdtContent>
        <w:p w:rsidR="00000000" w:rsidDel="00000000" w:rsidP="00000000" w:rsidRDefault="00000000" w:rsidRPr="00000000" w14:paraId="00000488">
          <w:pPr>
            <w:rPr>
              <w:ins w:author="Alexis Mercedes Rinck" w:id="88" w:date="2023-05-12T19:40:34Z"/>
            </w:rPr>
          </w:pPr>
          <w:sdt>
            <w:sdtPr>
              <w:tag w:val="goog_rdk_1734"/>
            </w:sdtPr>
            <w:sdtContent>
              <w:ins w:author="Alexis Mercedes Rinck" w:id="88" w:date="2023-05-12T19:40:34Z">
                <w:r w:rsidDel="00000000" w:rsidR="00000000" w:rsidRPr="00000000">
                  <w:rPr>
                    <w:rtl w:val="0"/>
                  </w:rPr>
                </w:r>
              </w:ins>
            </w:sdtContent>
          </w:sdt>
        </w:p>
      </w:sdtContent>
    </w:sdt>
    <w:tbl>
      <w:tblPr>
        <w:tblStyle w:val="Table11"/>
        <w:tblW w:w="1357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00"/>
        <w:gridCol w:w="2355"/>
        <w:gridCol w:w="7320"/>
        <w:tblGridChange w:id="0">
          <w:tblGrid>
            <w:gridCol w:w="3900"/>
            <w:gridCol w:w="2355"/>
            <w:gridCol w:w="7320"/>
          </w:tblGrid>
        </w:tblGridChange>
      </w:tblGrid>
      <w:sdt>
        <w:sdtPr>
          <w:tag w:val="goog_rdk_1736"/>
        </w:sdtPr>
        <w:sdtContent>
          <w:tr>
            <w:trPr>
              <w:cantSplit w:val="0"/>
              <w:trHeight w:val="509.970703125" w:hRule="atLeast"/>
              <w:tblHeader w:val="0"/>
              <w:ins w:author="Alexis Mercedes Rinck" w:id="88" w:date="2023-05-12T19:40:34Z"/>
            </w:trPr>
            <w:tc>
              <w:tcPr>
                <w:gridSpan w:val="3"/>
                <w:tcMar>
                  <w:top w:w="100.0" w:type="dxa"/>
                  <w:left w:w="100.0" w:type="dxa"/>
                  <w:bottom w:w="100.0" w:type="dxa"/>
                  <w:right w:w="100.0" w:type="dxa"/>
                </w:tcMar>
                <w:vAlign w:val="top"/>
              </w:tcPr>
              <w:sdt>
                <w:sdtPr>
                  <w:tag w:val="goog_rdk_1738"/>
                </w:sdtPr>
                <w:sdtContent>
                  <w:p w:rsidR="00000000" w:rsidDel="00000000" w:rsidP="00000000" w:rsidRDefault="00000000" w:rsidRPr="00000000" w14:paraId="00000489">
                    <w:pPr>
                      <w:spacing w:line="240" w:lineRule="auto"/>
                      <w:jc w:val="center"/>
                      <w:rPr>
                        <w:ins w:author="Alexis Mercedes Rinck" w:id="88" w:date="2023-05-12T19:40:34Z"/>
                      </w:rPr>
                    </w:pPr>
                    <w:sdt>
                      <w:sdtPr>
                        <w:tag w:val="goog_rdk_1737"/>
                      </w:sdtPr>
                      <w:sdtContent>
                        <w:ins w:author="Alexis Mercedes Rinck" w:id="88" w:date="2023-05-12T19:40:34Z">
                          <w:r w:rsidDel="00000000" w:rsidR="00000000" w:rsidRPr="00000000">
                            <w:rPr>
                              <w:rtl w:val="0"/>
                            </w:rPr>
                            <w:t xml:space="preserve">Key Actions: System-to-System Connections</w:t>
                          </w:r>
                        </w:ins>
                      </w:sdtContent>
                    </w:sdt>
                  </w:p>
                </w:sdtContent>
              </w:sdt>
            </w:tc>
          </w:tr>
        </w:sdtContent>
      </w:sdt>
      <w:sdt>
        <w:sdtPr>
          <w:tag w:val="goog_rdk_1743"/>
        </w:sdtPr>
        <w:sdtContent>
          <w:tr>
            <w:trPr>
              <w:cantSplit w:val="0"/>
              <w:tblHeader w:val="0"/>
              <w:ins w:author="Alexis Mercedes Rinck" w:id="88" w:date="2023-05-12T19:40:34Z"/>
            </w:trPr>
            <w:tc>
              <w:tcPr>
                <w:tcBorders>
                  <w:bottom w:color="000000" w:space="0" w:sz="6" w:val="single"/>
                </w:tcBorders>
                <w:shd w:fill="c9daf8" w:val="clear"/>
                <w:tcMar>
                  <w:top w:w="100.0" w:type="dxa"/>
                  <w:left w:w="100.0" w:type="dxa"/>
                  <w:bottom w:w="100.0" w:type="dxa"/>
                  <w:right w:w="100.0" w:type="dxa"/>
                </w:tcMar>
                <w:vAlign w:val="top"/>
              </w:tcPr>
              <w:sdt>
                <w:sdtPr>
                  <w:tag w:val="goog_rdk_1745"/>
                </w:sdtPr>
                <w:sdtContent>
                  <w:p w:rsidR="00000000" w:rsidDel="00000000" w:rsidP="00000000" w:rsidRDefault="00000000" w:rsidRPr="00000000" w14:paraId="0000048C">
                    <w:pPr>
                      <w:widowControl w:val="0"/>
                      <w:spacing w:line="240" w:lineRule="auto"/>
                      <w:jc w:val="center"/>
                      <w:rPr>
                        <w:ins w:author="Alexis Mercedes Rinck" w:id="88" w:date="2023-05-12T19:40:34Z"/>
                      </w:rPr>
                    </w:pPr>
                    <w:sdt>
                      <w:sdtPr>
                        <w:tag w:val="goog_rdk_1744"/>
                      </w:sdtPr>
                      <w:sdtContent>
                        <w:ins w:author="Alexis Mercedes Rinck" w:id="88" w:date="2023-05-12T19:40:34Z">
                          <w:r w:rsidDel="00000000" w:rsidR="00000000" w:rsidRPr="00000000">
                            <w:rPr>
                              <w:rtl w:val="0"/>
                            </w:rPr>
                            <w:t xml:space="preserve">Key Action</w:t>
                          </w:r>
                        </w:ins>
                      </w:sdtContent>
                    </w:sdt>
                  </w:p>
                </w:sdtContent>
              </w:sdt>
            </w:tc>
            <w:tc>
              <w:tcPr>
                <w:tcBorders>
                  <w:bottom w:color="000000" w:space="0" w:sz="6" w:val="single"/>
                </w:tcBorders>
                <w:shd w:fill="c9daf8" w:val="clear"/>
                <w:tcMar>
                  <w:top w:w="100.0" w:type="dxa"/>
                  <w:left w:w="100.0" w:type="dxa"/>
                  <w:bottom w:w="100.0" w:type="dxa"/>
                  <w:right w:w="100.0" w:type="dxa"/>
                </w:tcMar>
                <w:vAlign w:val="top"/>
              </w:tcPr>
              <w:sdt>
                <w:sdtPr>
                  <w:tag w:val="goog_rdk_1747"/>
                </w:sdtPr>
                <w:sdtContent>
                  <w:p w:rsidR="00000000" w:rsidDel="00000000" w:rsidP="00000000" w:rsidRDefault="00000000" w:rsidRPr="00000000" w14:paraId="0000048D">
                    <w:pPr>
                      <w:widowControl w:val="0"/>
                      <w:spacing w:line="240" w:lineRule="auto"/>
                      <w:jc w:val="center"/>
                      <w:rPr>
                        <w:ins w:author="Alexis Mercedes Rinck" w:id="88" w:date="2023-05-12T19:40:34Z"/>
                      </w:rPr>
                    </w:pPr>
                    <w:sdt>
                      <w:sdtPr>
                        <w:tag w:val="goog_rdk_1746"/>
                      </w:sdtPr>
                      <w:sdtContent>
                        <w:ins w:author="Alexis Mercedes Rinck" w:id="88" w:date="2023-05-12T19:40:34Z">
                          <w:r w:rsidDel="00000000" w:rsidR="00000000" w:rsidRPr="00000000">
                            <w:rPr>
                              <w:rtl w:val="0"/>
                            </w:rPr>
                            <w:t xml:space="preserve">Topic Areas</w:t>
                          </w:r>
                        </w:ins>
                      </w:sdtContent>
                    </w:sdt>
                  </w:p>
                </w:sdtContent>
              </w:sdt>
            </w:tc>
            <w:tc>
              <w:tcPr>
                <w:tcBorders>
                  <w:bottom w:color="000000" w:space="0" w:sz="6" w:val="single"/>
                </w:tcBorders>
                <w:shd w:fill="c9daf8" w:val="clear"/>
                <w:tcMar>
                  <w:top w:w="100.0" w:type="dxa"/>
                  <w:left w:w="100.0" w:type="dxa"/>
                  <w:bottom w:w="100.0" w:type="dxa"/>
                  <w:right w:w="100.0" w:type="dxa"/>
                </w:tcMar>
                <w:vAlign w:val="top"/>
              </w:tcPr>
              <w:sdt>
                <w:sdtPr>
                  <w:tag w:val="goog_rdk_1749"/>
                </w:sdtPr>
                <w:sdtContent>
                  <w:p w:rsidR="00000000" w:rsidDel="00000000" w:rsidP="00000000" w:rsidRDefault="00000000" w:rsidRPr="00000000" w14:paraId="0000048E">
                    <w:pPr>
                      <w:widowControl w:val="0"/>
                      <w:spacing w:line="240" w:lineRule="auto"/>
                      <w:jc w:val="center"/>
                      <w:rPr>
                        <w:ins w:author="Alexis Mercedes Rinck" w:id="88" w:date="2023-05-12T19:40:34Z"/>
                      </w:rPr>
                    </w:pPr>
                    <w:sdt>
                      <w:sdtPr>
                        <w:tag w:val="goog_rdk_1748"/>
                      </w:sdtPr>
                      <w:sdtContent>
                        <w:ins w:author="Alexis Mercedes Rinck" w:id="88" w:date="2023-05-12T19:40:34Z">
                          <w:r w:rsidDel="00000000" w:rsidR="00000000" w:rsidRPr="00000000">
                            <w:rPr>
                              <w:rtl w:val="0"/>
                            </w:rPr>
                            <w:t xml:space="preserve">Impact</w:t>
                          </w:r>
                        </w:ins>
                      </w:sdtContent>
                    </w:sdt>
                  </w:p>
                </w:sdtContent>
              </w:sdt>
            </w:tc>
          </w:tr>
        </w:sdtContent>
      </w:sdt>
      <w:sdt>
        <w:sdtPr>
          <w:tag w:val="goog_rdk_1750"/>
        </w:sdtPr>
        <w:sdtContent>
          <w:tr>
            <w:trPr>
              <w:cantSplit w:val="0"/>
              <w:tblHeader w:val="0"/>
              <w:ins w:author="Alexis Mercedes Rinck" w:id="88" w:date="2023-05-12T19:40:34Z"/>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752"/>
                </w:sdtPr>
                <w:sdtContent>
                  <w:p w:rsidR="00000000" w:rsidDel="00000000" w:rsidP="00000000" w:rsidRDefault="00000000" w:rsidRPr="00000000" w14:paraId="0000048F">
                    <w:pPr>
                      <w:widowControl w:val="0"/>
                      <w:spacing w:line="276" w:lineRule="auto"/>
                      <w:rPr>
                        <w:ins w:author="Alexis Mercedes Rinck" w:id="88" w:date="2023-05-12T19:40:34Z"/>
                      </w:rPr>
                    </w:pPr>
                    <w:sdt>
                      <w:sdtPr>
                        <w:tag w:val="goog_rdk_1751"/>
                      </w:sdtPr>
                      <w:sdtContent>
                        <w:ins w:author="Alexis Mercedes Rinck" w:id="88" w:date="2023-05-12T19:40:34Z">
                          <w:r w:rsidDel="00000000" w:rsidR="00000000" w:rsidRPr="00000000">
                            <w:rPr>
                              <w:rtl w:val="0"/>
                            </w:rPr>
                            <w:t xml:space="preserve">(3-5) T.Strengthen partnerships between homeless service providers, KCRHA, and key staff and faculty within school districts across King County to prevent more families and youth from becoming homeless.</w:t>
                          </w:r>
                          <w:r w:rsidDel="00000000" w:rsidR="00000000" w:rsidRPr="00000000">
                            <w:rPr>
                              <w:rtl w:val="0"/>
                            </w:rPr>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754"/>
                </w:sdtPr>
                <w:sdtContent>
                  <w:p w:rsidR="00000000" w:rsidDel="00000000" w:rsidP="00000000" w:rsidRDefault="00000000" w:rsidRPr="00000000" w14:paraId="00000490">
                    <w:pPr>
                      <w:widowControl w:val="0"/>
                      <w:spacing w:line="276" w:lineRule="auto"/>
                      <w:rPr>
                        <w:ins w:author="Alexis Mercedes Rinck" w:id="88" w:date="2023-05-12T19:40:34Z"/>
                      </w:rPr>
                    </w:pPr>
                    <w:sdt>
                      <w:sdtPr>
                        <w:tag w:val="goog_rdk_1753"/>
                      </w:sdtPr>
                      <w:sdtContent>
                        <w:ins w:author="Alexis Mercedes Rinck" w:id="88" w:date="2023-05-12T19:40:34Z">
                          <w:r w:rsidDel="00000000" w:rsidR="00000000" w:rsidRPr="00000000">
                            <w:rPr>
                              <w:rtl w:val="0"/>
                            </w:rPr>
                            <w:t xml:space="preserve">System Coordination</w:t>
                          </w:r>
                        </w:ins>
                      </w:sdtContent>
                    </w:sdt>
                  </w:p>
                </w:sdtContent>
              </w:sdt>
              <w:sdt>
                <w:sdtPr>
                  <w:tag w:val="goog_rdk_1756"/>
                </w:sdtPr>
                <w:sdtContent>
                  <w:p w:rsidR="00000000" w:rsidDel="00000000" w:rsidP="00000000" w:rsidRDefault="00000000" w:rsidRPr="00000000" w14:paraId="00000491">
                    <w:pPr>
                      <w:widowControl w:val="0"/>
                      <w:spacing w:line="276" w:lineRule="auto"/>
                      <w:rPr>
                        <w:ins w:author="Alexis Mercedes Rinck" w:id="88" w:date="2023-05-12T19:40:34Z"/>
                      </w:rPr>
                    </w:pPr>
                    <w:sdt>
                      <w:sdtPr>
                        <w:tag w:val="goog_rdk_1755"/>
                      </w:sdtPr>
                      <w:sdtContent>
                        <w:ins w:author="Alexis Mercedes Rinck" w:id="88" w:date="2023-05-12T19:40:34Z">
                          <w:r w:rsidDel="00000000" w:rsidR="00000000" w:rsidRPr="00000000">
                            <w:rPr>
                              <w:rtl w:val="0"/>
                            </w:rPr>
                          </w:r>
                        </w:ins>
                      </w:sdtContent>
                    </w:sdt>
                  </w:p>
                </w:sdtContent>
              </w:sdt>
              <w:sdt>
                <w:sdtPr>
                  <w:tag w:val="goog_rdk_1758"/>
                </w:sdtPr>
                <w:sdtContent>
                  <w:p w:rsidR="00000000" w:rsidDel="00000000" w:rsidP="00000000" w:rsidRDefault="00000000" w:rsidRPr="00000000" w14:paraId="00000492">
                    <w:pPr>
                      <w:widowControl w:val="0"/>
                      <w:spacing w:line="276" w:lineRule="auto"/>
                      <w:rPr>
                        <w:ins w:author="Alexis Mercedes Rinck" w:id="88" w:date="2023-05-12T19:40:34Z"/>
                      </w:rPr>
                    </w:pPr>
                    <w:sdt>
                      <w:sdtPr>
                        <w:tag w:val="goog_rdk_1757"/>
                      </w:sdtPr>
                      <w:sdtContent>
                        <w:ins w:author="Alexis Mercedes Rinck" w:id="88" w:date="2023-05-12T19:40:34Z">
                          <w:r w:rsidDel="00000000" w:rsidR="00000000" w:rsidRPr="00000000">
                            <w:rPr>
                              <w:rtl w:val="0"/>
                            </w:rPr>
                            <w:t xml:space="preserve">Prevention / Diversion</w:t>
                          </w:r>
                        </w:ins>
                      </w:sdtContent>
                    </w:sdt>
                  </w:p>
                </w:sdtContent>
              </w:sdt>
              <w:sdt>
                <w:sdtPr>
                  <w:tag w:val="goog_rdk_1760"/>
                </w:sdtPr>
                <w:sdtContent>
                  <w:p w:rsidR="00000000" w:rsidDel="00000000" w:rsidP="00000000" w:rsidRDefault="00000000" w:rsidRPr="00000000" w14:paraId="00000493">
                    <w:pPr>
                      <w:widowControl w:val="0"/>
                      <w:spacing w:line="276" w:lineRule="auto"/>
                      <w:rPr>
                        <w:ins w:author="Alexis Mercedes Rinck" w:id="88" w:date="2023-05-12T19:40:34Z"/>
                      </w:rPr>
                    </w:pPr>
                    <w:sdt>
                      <w:sdtPr>
                        <w:tag w:val="goog_rdk_1759"/>
                      </w:sdtPr>
                      <w:sdtContent>
                        <w:ins w:author="Alexis Mercedes Rinck" w:id="88" w:date="2023-05-12T19:40:34Z">
                          <w:r w:rsidDel="00000000" w:rsidR="00000000" w:rsidRPr="00000000">
                            <w:rPr>
                              <w:rtl w:val="0"/>
                            </w:rPr>
                          </w:r>
                        </w:ins>
                      </w:sdtContent>
                    </w:sdt>
                  </w:p>
                </w:sdtContent>
              </w:sdt>
              <w:sdt>
                <w:sdtPr>
                  <w:tag w:val="goog_rdk_1762"/>
                </w:sdtPr>
                <w:sdtContent>
                  <w:p w:rsidR="00000000" w:rsidDel="00000000" w:rsidP="00000000" w:rsidRDefault="00000000" w:rsidRPr="00000000" w14:paraId="00000494">
                    <w:pPr>
                      <w:widowControl w:val="0"/>
                      <w:spacing w:line="276" w:lineRule="auto"/>
                      <w:rPr>
                        <w:ins w:author="Alexis Mercedes Rinck" w:id="88" w:date="2023-05-12T19:40:34Z"/>
                      </w:rPr>
                    </w:pPr>
                    <w:sdt>
                      <w:sdtPr>
                        <w:tag w:val="goog_rdk_1761"/>
                      </w:sdtPr>
                      <w:sdtContent>
                        <w:ins w:author="Alexis Mercedes Rinck" w:id="88" w:date="2023-05-12T19:40:34Z">
                          <w:r w:rsidDel="00000000" w:rsidR="00000000" w:rsidRPr="00000000">
                            <w:rPr>
                              <w:rtl w:val="0"/>
                            </w:rPr>
                            <w:t xml:space="preserve">Families</w:t>
                          </w:r>
                        </w:ins>
                      </w:sdtContent>
                    </w:sdt>
                  </w:p>
                </w:sdtContent>
              </w:sdt>
              <w:sdt>
                <w:sdtPr>
                  <w:tag w:val="goog_rdk_1764"/>
                </w:sdtPr>
                <w:sdtContent>
                  <w:p w:rsidR="00000000" w:rsidDel="00000000" w:rsidP="00000000" w:rsidRDefault="00000000" w:rsidRPr="00000000" w14:paraId="00000495">
                    <w:pPr>
                      <w:widowControl w:val="0"/>
                      <w:spacing w:line="276" w:lineRule="auto"/>
                      <w:rPr>
                        <w:ins w:author="Alexis Mercedes Rinck" w:id="88" w:date="2023-05-12T19:40:34Z"/>
                      </w:rPr>
                    </w:pPr>
                    <w:sdt>
                      <w:sdtPr>
                        <w:tag w:val="goog_rdk_1763"/>
                      </w:sdtPr>
                      <w:sdtContent>
                        <w:ins w:author="Alexis Mercedes Rinck" w:id="88" w:date="2023-05-12T19:40:34Z">
                          <w:r w:rsidDel="00000000" w:rsidR="00000000" w:rsidRPr="00000000">
                            <w:rPr>
                              <w:rtl w:val="0"/>
                            </w:rPr>
                          </w:r>
                        </w:ins>
                      </w:sdtContent>
                    </w:sdt>
                  </w:p>
                </w:sdtContent>
              </w:sdt>
              <w:sdt>
                <w:sdtPr>
                  <w:tag w:val="goog_rdk_1766"/>
                </w:sdtPr>
                <w:sdtContent>
                  <w:p w:rsidR="00000000" w:rsidDel="00000000" w:rsidP="00000000" w:rsidRDefault="00000000" w:rsidRPr="00000000" w14:paraId="00000496">
                    <w:pPr>
                      <w:widowControl w:val="0"/>
                      <w:spacing w:line="276" w:lineRule="auto"/>
                      <w:rPr>
                        <w:ins w:author="Alexis Mercedes Rinck" w:id="88" w:date="2023-05-12T19:40:34Z"/>
                      </w:rPr>
                    </w:pPr>
                    <w:sdt>
                      <w:sdtPr>
                        <w:tag w:val="goog_rdk_1765"/>
                      </w:sdtPr>
                      <w:sdtContent>
                        <w:ins w:author="Alexis Mercedes Rinck" w:id="88" w:date="2023-05-12T19:40:34Z">
                          <w:r w:rsidDel="00000000" w:rsidR="00000000" w:rsidRPr="00000000">
                            <w:rPr>
                              <w:rtl w:val="0"/>
                            </w:rPr>
                            <w:t xml:space="preserve">YYA</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768"/>
                </w:sdtPr>
                <w:sdtContent>
                  <w:p w:rsidR="00000000" w:rsidDel="00000000" w:rsidP="00000000" w:rsidRDefault="00000000" w:rsidRPr="00000000" w14:paraId="00000497">
                    <w:pPr>
                      <w:widowControl w:val="0"/>
                      <w:spacing w:line="276" w:lineRule="auto"/>
                      <w:rPr>
                        <w:ins w:author="Alexis Mercedes Rinck" w:id="88" w:date="2023-05-12T19:40:34Z"/>
                      </w:rPr>
                    </w:pPr>
                    <w:sdt>
                      <w:sdtPr>
                        <w:tag w:val="goog_rdk_1767"/>
                      </w:sdtPr>
                      <w:sdtContent>
                        <w:ins w:author="Alexis Mercedes Rinck" w:id="88" w:date="2023-05-12T19:40:34Z">
                          <w:r w:rsidDel="00000000" w:rsidR="00000000" w:rsidRPr="00000000">
                            <w:rPr>
                              <w:rtl w:val="0"/>
                            </w:rPr>
                            <w:t xml:space="preserve">Partnerships across systems allows for efficient use of resources, better understanding of system processes, and increased ability to care for people quickly, which can allow people to better maintain their current housing, ultimately decreasing the number of new families and youth entering the homelessness service system.</w:t>
                          </w:r>
                          <w:r w:rsidDel="00000000" w:rsidR="00000000" w:rsidRPr="00000000">
                            <w:rPr>
                              <w:rtl w:val="0"/>
                            </w:rPr>
                          </w:r>
                        </w:ins>
                      </w:sdtContent>
                    </w:sdt>
                  </w:p>
                </w:sdtContent>
              </w:sdt>
            </w:tc>
          </w:tr>
        </w:sdtContent>
      </w:sdt>
      <w:sdt>
        <w:sdtPr>
          <w:tag w:val="goog_rdk_1769"/>
        </w:sdtPr>
        <w:sdtContent>
          <w:tr>
            <w:trPr>
              <w:cantSplit w:val="0"/>
              <w:trHeight w:val="1510.2978515624998" w:hRule="atLeast"/>
              <w:tblHeader w:val="0"/>
              <w:ins w:author="Alexis Mercedes Rinck" w:id="88" w:date="2023-05-12T19:40:34Z"/>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771"/>
                </w:sdtPr>
                <w:sdtContent>
                  <w:p w:rsidR="00000000" w:rsidDel="00000000" w:rsidP="00000000" w:rsidRDefault="00000000" w:rsidRPr="00000000" w14:paraId="00000498">
                    <w:pPr>
                      <w:widowControl w:val="0"/>
                      <w:spacing w:line="276" w:lineRule="auto"/>
                      <w:rPr>
                        <w:ins w:author="Alexis Mercedes Rinck" w:id="88" w:date="2023-05-12T19:40:34Z"/>
                      </w:rPr>
                    </w:pPr>
                    <w:sdt>
                      <w:sdtPr>
                        <w:tag w:val="goog_rdk_1770"/>
                      </w:sdtPr>
                      <w:sdtContent>
                        <w:ins w:author="Alexis Mercedes Rinck" w:id="88" w:date="2023-05-12T19:40:34Z">
                          <w:r w:rsidDel="00000000" w:rsidR="00000000" w:rsidRPr="00000000">
                            <w:rPr>
                              <w:rtl w:val="0"/>
                            </w:rPr>
                            <w:t xml:space="preserve">(3-5) U. Establish a data connection between the homelessness system and school districts to improve reporting and prevention.</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773"/>
                </w:sdtPr>
                <w:sdtContent>
                  <w:p w:rsidR="00000000" w:rsidDel="00000000" w:rsidP="00000000" w:rsidRDefault="00000000" w:rsidRPr="00000000" w14:paraId="00000499">
                    <w:pPr>
                      <w:widowControl w:val="0"/>
                      <w:spacing w:line="276" w:lineRule="auto"/>
                      <w:rPr>
                        <w:ins w:author="Alexis Mercedes Rinck" w:id="88" w:date="2023-05-12T19:40:34Z"/>
                      </w:rPr>
                    </w:pPr>
                    <w:sdt>
                      <w:sdtPr>
                        <w:tag w:val="goog_rdk_1772"/>
                      </w:sdtPr>
                      <w:sdtContent>
                        <w:ins w:author="Alexis Mercedes Rinck" w:id="88" w:date="2023-05-12T19:40:34Z">
                          <w:r w:rsidDel="00000000" w:rsidR="00000000" w:rsidRPr="00000000">
                            <w:rPr>
                              <w:rtl w:val="0"/>
                            </w:rPr>
                            <w:t xml:space="preserve">Data</w:t>
                          </w:r>
                        </w:ins>
                      </w:sdtContent>
                    </w:sdt>
                  </w:p>
                </w:sdtContent>
              </w:sdt>
              <w:sdt>
                <w:sdtPr>
                  <w:tag w:val="goog_rdk_1775"/>
                </w:sdtPr>
                <w:sdtContent>
                  <w:p w:rsidR="00000000" w:rsidDel="00000000" w:rsidP="00000000" w:rsidRDefault="00000000" w:rsidRPr="00000000" w14:paraId="0000049A">
                    <w:pPr>
                      <w:widowControl w:val="0"/>
                      <w:spacing w:line="276" w:lineRule="auto"/>
                      <w:rPr>
                        <w:ins w:author="Alexis Mercedes Rinck" w:id="88" w:date="2023-05-12T19:40:34Z"/>
                      </w:rPr>
                    </w:pPr>
                    <w:sdt>
                      <w:sdtPr>
                        <w:tag w:val="goog_rdk_1774"/>
                      </w:sdtPr>
                      <w:sdtContent>
                        <w:ins w:author="Alexis Mercedes Rinck" w:id="88" w:date="2023-05-12T19:40:34Z">
                          <w:r w:rsidDel="00000000" w:rsidR="00000000" w:rsidRPr="00000000">
                            <w:rPr>
                              <w:rtl w:val="0"/>
                            </w:rPr>
                          </w:r>
                        </w:ins>
                      </w:sdtContent>
                    </w:sdt>
                  </w:p>
                </w:sdtContent>
              </w:sdt>
              <w:sdt>
                <w:sdtPr>
                  <w:tag w:val="goog_rdk_1777"/>
                </w:sdtPr>
                <w:sdtContent>
                  <w:p w:rsidR="00000000" w:rsidDel="00000000" w:rsidP="00000000" w:rsidRDefault="00000000" w:rsidRPr="00000000" w14:paraId="0000049B">
                    <w:pPr>
                      <w:widowControl w:val="0"/>
                      <w:spacing w:line="276" w:lineRule="auto"/>
                      <w:rPr>
                        <w:ins w:author="Alexis Mercedes Rinck" w:id="88" w:date="2023-05-12T19:40:34Z"/>
                      </w:rPr>
                    </w:pPr>
                    <w:sdt>
                      <w:sdtPr>
                        <w:tag w:val="goog_rdk_1776"/>
                      </w:sdtPr>
                      <w:sdtContent>
                        <w:ins w:author="Alexis Mercedes Rinck" w:id="88" w:date="2023-05-12T19:40:34Z">
                          <w:r w:rsidDel="00000000" w:rsidR="00000000" w:rsidRPr="00000000">
                            <w:rPr>
                              <w:rtl w:val="0"/>
                            </w:rPr>
                            <w:t xml:space="preserve">System Coordination</w:t>
                          </w:r>
                        </w:ins>
                      </w:sdtContent>
                    </w:sdt>
                  </w:p>
                </w:sdtContent>
              </w:sdt>
              <w:sdt>
                <w:sdtPr>
                  <w:tag w:val="goog_rdk_1779"/>
                </w:sdtPr>
                <w:sdtContent>
                  <w:p w:rsidR="00000000" w:rsidDel="00000000" w:rsidP="00000000" w:rsidRDefault="00000000" w:rsidRPr="00000000" w14:paraId="0000049C">
                    <w:pPr>
                      <w:widowControl w:val="0"/>
                      <w:spacing w:line="276" w:lineRule="auto"/>
                      <w:rPr>
                        <w:ins w:author="Alexis Mercedes Rinck" w:id="88" w:date="2023-05-12T19:40:34Z"/>
                      </w:rPr>
                    </w:pPr>
                    <w:sdt>
                      <w:sdtPr>
                        <w:tag w:val="goog_rdk_1778"/>
                      </w:sdtPr>
                      <w:sdtContent>
                        <w:ins w:author="Alexis Mercedes Rinck" w:id="88" w:date="2023-05-12T19:40:34Z">
                          <w:r w:rsidDel="00000000" w:rsidR="00000000" w:rsidRPr="00000000">
                            <w:rPr>
                              <w:rtl w:val="0"/>
                            </w:rPr>
                          </w:r>
                        </w:ins>
                      </w:sdtContent>
                    </w:sdt>
                  </w:p>
                </w:sdtContent>
              </w:sdt>
              <w:sdt>
                <w:sdtPr>
                  <w:tag w:val="goog_rdk_1781"/>
                </w:sdtPr>
                <w:sdtContent>
                  <w:p w:rsidR="00000000" w:rsidDel="00000000" w:rsidP="00000000" w:rsidRDefault="00000000" w:rsidRPr="00000000" w14:paraId="0000049D">
                    <w:pPr>
                      <w:widowControl w:val="0"/>
                      <w:spacing w:line="276" w:lineRule="auto"/>
                      <w:rPr>
                        <w:ins w:author="Alexis Mercedes Rinck" w:id="88" w:date="2023-05-12T19:40:34Z"/>
                      </w:rPr>
                    </w:pPr>
                    <w:sdt>
                      <w:sdtPr>
                        <w:tag w:val="goog_rdk_1780"/>
                      </w:sdtPr>
                      <w:sdtContent>
                        <w:ins w:author="Alexis Mercedes Rinck" w:id="88" w:date="2023-05-12T19:40:34Z">
                          <w:r w:rsidDel="00000000" w:rsidR="00000000" w:rsidRPr="00000000">
                            <w:rPr>
                              <w:rtl w:val="0"/>
                            </w:rPr>
                            <w:t xml:space="preserve">Prevention / Diversion</w:t>
                          </w:r>
                        </w:ins>
                      </w:sdtContent>
                    </w:sdt>
                  </w:p>
                </w:sdtContent>
              </w:sdt>
              <w:sdt>
                <w:sdtPr>
                  <w:tag w:val="goog_rdk_1783"/>
                </w:sdtPr>
                <w:sdtContent>
                  <w:p w:rsidR="00000000" w:rsidDel="00000000" w:rsidP="00000000" w:rsidRDefault="00000000" w:rsidRPr="00000000" w14:paraId="0000049E">
                    <w:pPr>
                      <w:widowControl w:val="0"/>
                      <w:spacing w:line="276" w:lineRule="auto"/>
                      <w:rPr>
                        <w:ins w:author="Alexis Mercedes Rinck" w:id="88" w:date="2023-05-12T19:40:34Z"/>
                      </w:rPr>
                    </w:pPr>
                    <w:sdt>
                      <w:sdtPr>
                        <w:tag w:val="goog_rdk_1782"/>
                      </w:sdtPr>
                      <w:sdtContent>
                        <w:ins w:author="Alexis Mercedes Rinck" w:id="88" w:date="2023-05-12T19:40:34Z">
                          <w:r w:rsidDel="00000000" w:rsidR="00000000" w:rsidRPr="00000000">
                            <w:rPr>
                              <w:rtl w:val="0"/>
                            </w:rPr>
                          </w:r>
                        </w:ins>
                      </w:sdtContent>
                    </w:sdt>
                  </w:p>
                </w:sdtContent>
              </w:sdt>
              <w:sdt>
                <w:sdtPr>
                  <w:tag w:val="goog_rdk_1785"/>
                </w:sdtPr>
                <w:sdtContent>
                  <w:p w:rsidR="00000000" w:rsidDel="00000000" w:rsidP="00000000" w:rsidRDefault="00000000" w:rsidRPr="00000000" w14:paraId="0000049F">
                    <w:pPr>
                      <w:widowControl w:val="0"/>
                      <w:spacing w:line="276" w:lineRule="auto"/>
                      <w:rPr>
                        <w:ins w:author="Alexis Mercedes Rinck" w:id="88" w:date="2023-05-12T19:40:34Z"/>
                      </w:rPr>
                    </w:pPr>
                    <w:sdt>
                      <w:sdtPr>
                        <w:tag w:val="goog_rdk_1784"/>
                      </w:sdtPr>
                      <w:sdtContent>
                        <w:ins w:author="Alexis Mercedes Rinck" w:id="88" w:date="2023-05-12T19:40:34Z">
                          <w:r w:rsidDel="00000000" w:rsidR="00000000" w:rsidRPr="00000000">
                            <w:rPr>
                              <w:rtl w:val="0"/>
                            </w:rPr>
                            <w:t xml:space="preserve">Families</w:t>
                          </w:r>
                        </w:ins>
                      </w:sdtContent>
                    </w:sdt>
                  </w:p>
                </w:sdtContent>
              </w:sdt>
              <w:sdt>
                <w:sdtPr>
                  <w:tag w:val="goog_rdk_1787"/>
                </w:sdtPr>
                <w:sdtContent>
                  <w:p w:rsidR="00000000" w:rsidDel="00000000" w:rsidP="00000000" w:rsidRDefault="00000000" w:rsidRPr="00000000" w14:paraId="000004A0">
                    <w:pPr>
                      <w:widowControl w:val="0"/>
                      <w:spacing w:line="276" w:lineRule="auto"/>
                      <w:rPr>
                        <w:ins w:author="Alexis Mercedes Rinck" w:id="88" w:date="2023-05-12T19:40:34Z"/>
                      </w:rPr>
                    </w:pPr>
                    <w:sdt>
                      <w:sdtPr>
                        <w:tag w:val="goog_rdk_1786"/>
                      </w:sdtPr>
                      <w:sdtContent>
                        <w:ins w:author="Alexis Mercedes Rinck" w:id="88" w:date="2023-05-12T19:40:34Z">
                          <w:r w:rsidDel="00000000" w:rsidR="00000000" w:rsidRPr="00000000">
                            <w:rPr>
                              <w:rtl w:val="0"/>
                            </w:rPr>
                          </w:r>
                        </w:ins>
                      </w:sdtContent>
                    </w:sdt>
                  </w:p>
                </w:sdtContent>
              </w:sdt>
              <w:sdt>
                <w:sdtPr>
                  <w:tag w:val="goog_rdk_1789"/>
                </w:sdtPr>
                <w:sdtContent>
                  <w:p w:rsidR="00000000" w:rsidDel="00000000" w:rsidP="00000000" w:rsidRDefault="00000000" w:rsidRPr="00000000" w14:paraId="000004A1">
                    <w:pPr>
                      <w:widowControl w:val="0"/>
                      <w:spacing w:line="276" w:lineRule="auto"/>
                      <w:rPr>
                        <w:ins w:author="Alexis Mercedes Rinck" w:id="88" w:date="2023-05-12T19:40:34Z"/>
                      </w:rPr>
                    </w:pPr>
                    <w:sdt>
                      <w:sdtPr>
                        <w:tag w:val="goog_rdk_1788"/>
                      </w:sdtPr>
                      <w:sdtContent>
                        <w:ins w:author="Alexis Mercedes Rinck" w:id="88" w:date="2023-05-12T19:40:34Z">
                          <w:r w:rsidDel="00000000" w:rsidR="00000000" w:rsidRPr="00000000">
                            <w:rPr>
                              <w:rtl w:val="0"/>
                            </w:rPr>
                            <w:t xml:space="preserve">YYA</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791"/>
                </w:sdtPr>
                <w:sdtContent>
                  <w:p w:rsidR="00000000" w:rsidDel="00000000" w:rsidP="00000000" w:rsidRDefault="00000000" w:rsidRPr="00000000" w14:paraId="000004A2">
                    <w:pPr>
                      <w:widowControl w:val="0"/>
                      <w:spacing w:line="276" w:lineRule="auto"/>
                      <w:rPr>
                        <w:ins w:author="Alexis Mercedes Rinck" w:id="88" w:date="2023-05-12T19:40:34Z"/>
                      </w:rPr>
                    </w:pPr>
                    <w:sdt>
                      <w:sdtPr>
                        <w:tag w:val="goog_rdk_1790"/>
                      </w:sdtPr>
                      <w:sdtContent>
                        <w:ins w:author="Alexis Mercedes Rinck" w:id="88" w:date="2023-05-12T19:40:34Z">
                          <w:r w:rsidDel="00000000" w:rsidR="00000000" w:rsidRPr="00000000">
                            <w:rPr>
                              <w:rtl w:val="0"/>
                            </w:rPr>
                            <w:t xml:space="preserve">Partnerships across systems allows for efficient use of resources, better understanding of system processes, and increased ability to care for people quickly, which can allow people to better maintain their current housing, ultimately decreasing the number of new families and youth entering the homelessness service system.</w:t>
                          </w:r>
                          <w:r w:rsidDel="00000000" w:rsidR="00000000" w:rsidRPr="00000000">
                            <w:rPr>
                              <w:rtl w:val="0"/>
                            </w:rPr>
                          </w:r>
                        </w:ins>
                      </w:sdtContent>
                    </w:sdt>
                  </w:p>
                </w:sdtContent>
              </w:sdt>
            </w:tc>
          </w:tr>
        </w:sdtContent>
      </w:sdt>
      <w:sdt>
        <w:sdtPr>
          <w:tag w:val="goog_rdk_1792"/>
        </w:sdtPr>
        <w:sdtContent>
          <w:tr>
            <w:trPr>
              <w:cantSplit w:val="0"/>
              <w:tblHeader w:val="0"/>
              <w:ins w:author="Alexis Mercedes Rinck" w:id="88" w:date="2023-05-12T19:40:34Z"/>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794"/>
                </w:sdtPr>
                <w:sdtContent>
                  <w:p w:rsidR="00000000" w:rsidDel="00000000" w:rsidP="00000000" w:rsidRDefault="00000000" w:rsidRPr="00000000" w14:paraId="000004A3">
                    <w:pPr>
                      <w:widowControl w:val="0"/>
                      <w:spacing w:line="276" w:lineRule="auto"/>
                      <w:rPr>
                        <w:ins w:author="Alexis Mercedes Rinck" w:id="88" w:date="2023-05-12T19:40:34Z"/>
                      </w:rPr>
                    </w:pPr>
                    <w:sdt>
                      <w:sdtPr>
                        <w:tag w:val="goog_rdk_1793"/>
                      </w:sdtPr>
                      <w:sdtContent>
                        <w:ins w:author="Alexis Mercedes Rinck" w:id="88" w:date="2023-05-12T19:40:34Z">
                          <w:r w:rsidDel="00000000" w:rsidR="00000000" w:rsidRPr="00000000">
                            <w:rPr>
                              <w:rtl w:val="0"/>
                            </w:rPr>
                            <w:t xml:space="preserve">(3-5) V. Partner with hospitals and medical facilities to improve connections with pediatric clinical staff to support greater levels of support and connection for families</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796"/>
                </w:sdtPr>
                <w:sdtContent>
                  <w:p w:rsidR="00000000" w:rsidDel="00000000" w:rsidP="00000000" w:rsidRDefault="00000000" w:rsidRPr="00000000" w14:paraId="000004A4">
                    <w:pPr>
                      <w:widowControl w:val="0"/>
                      <w:spacing w:line="276" w:lineRule="auto"/>
                      <w:rPr>
                        <w:ins w:author="Alexis Mercedes Rinck" w:id="88" w:date="2023-05-12T19:40:34Z"/>
                      </w:rPr>
                    </w:pPr>
                    <w:sdt>
                      <w:sdtPr>
                        <w:tag w:val="goog_rdk_1795"/>
                      </w:sdtPr>
                      <w:sdtContent>
                        <w:ins w:author="Alexis Mercedes Rinck" w:id="88" w:date="2023-05-12T19:40:34Z">
                          <w:r w:rsidDel="00000000" w:rsidR="00000000" w:rsidRPr="00000000">
                            <w:rPr>
                              <w:rtl w:val="0"/>
                            </w:rPr>
                            <w:t xml:space="preserve">System Coordination</w:t>
                          </w:r>
                        </w:ins>
                      </w:sdtContent>
                    </w:sdt>
                  </w:p>
                </w:sdtContent>
              </w:sdt>
              <w:sdt>
                <w:sdtPr>
                  <w:tag w:val="goog_rdk_1798"/>
                </w:sdtPr>
                <w:sdtContent>
                  <w:p w:rsidR="00000000" w:rsidDel="00000000" w:rsidP="00000000" w:rsidRDefault="00000000" w:rsidRPr="00000000" w14:paraId="000004A5">
                    <w:pPr>
                      <w:widowControl w:val="0"/>
                      <w:spacing w:line="276" w:lineRule="auto"/>
                      <w:rPr>
                        <w:ins w:author="Alexis Mercedes Rinck" w:id="88" w:date="2023-05-12T19:40:34Z"/>
                      </w:rPr>
                    </w:pPr>
                    <w:sdt>
                      <w:sdtPr>
                        <w:tag w:val="goog_rdk_1797"/>
                      </w:sdtPr>
                      <w:sdtContent>
                        <w:ins w:author="Alexis Mercedes Rinck" w:id="88" w:date="2023-05-12T19:40:34Z">
                          <w:r w:rsidDel="00000000" w:rsidR="00000000" w:rsidRPr="00000000">
                            <w:rPr>
                              <w:rtl w:val="0"/>
                            </w:rPr>
                          </w:r>
                        </w:ins>
                      </w:sdtContent>
                    </w:sdt>
                  </w:p>
                </w:sdtContent>
              </w:sdt>
              <w:sdt>
                <w:sdtPr>
                  <w:tag w:val="goog_rdk_1800"/>
                </w:sdtPr>
                <w:sdtContent>
                  <w:p w:rsidR="00000000" w:rsidDel="00000000" w:rsidP="00000000" w:rsidRDefault="00000000" w:rsidRPr="00000000" w14:paraId="000004A6">
                    <w:pPr>
                      <w:widowControl w:val="0"/>
                      <w:spacing w:line="276" w:lineRule="auto"/>
                      <w:rPr>
                        <w:ins w:author="Alexis Mercedes Rinck" w:id="88" w:date="2023-05-12T19:40:34Z"/>
                      </w:rPr>
                    </w:pPr>
                    <w:sdt>
                      <w:sdtPr>
                        <w:tag w:val="goog_rdk_1799"/>
                      </w:sdtPr>
                      <w:sdtContent>
                        <w:ins w:author="Alexis Mercedes Rinck" w:id="88" w:date="2023-05-12T19:40:34Z">
                          <w:r w:rsidDel="00000000" w:rsidR="00000000" w:rsidRPr="00000000">
                            <w:rPr>
                              <w:rtl w:val="0"/>
                            </w:rPr>
                            <w:t xml:space="preserve">Families</w:t>
                          </w:r>
                        </w:ins>
                      </w:sdtContent>
                    </w:sdt>
                  </w:p>
                </w:sdtContent>
              </w:sdt>
              <w:sdt>
                <w:sdtPr>
                  <w:tag w:val="goog_rdk_1802"/>
                </w:sdtPr>
                <w:sdtContent>
                  <w:p w:rsidR="00000000" w:rsidDel="00000000" w:rsidP="00000000" w:rsidRDefault="00000000" w:rsidRPr="00000000" w14:paraId="000004A7">
                    <w:pPr>
                      <w:widowControl w:val="0"/>
                      <w:spacing w:line="276" w:lineRule="auto"/>
                      <w:rPr>
                        <w:ins w:author="Alexis Mercedes Rinck" w:id="88" w:date="2023-05-12T19:40:34Z"/>
                      </w:rPr>
                    </w:pPr>
                    <w:sdt>
                      <w:sdtPr>
                        <w:tag w:val="goog_rdk_1801"/>
                      </w:sdtPr>
                      <w:sdtContent>
                        <w:ins w:author="Alexis Mercedes Rinck" w:id="88" w:date="2023-05-12T19:40:34Z">
                          <w:r w:rsidDel="00000000" w:rsidR="00000000" w:rsidRPr="00000000">
                            <w:rPr>
                              <w:rtl w:val="0"/>
                            </w:rPr>
                          </w:r>
                        </w:ins>
                      </w:sdtContent>
                    </w:sdt>
                  </w:p>
                </w:sdtContent>
              </w:sdt>
              <w:sdt>
                <w:sdtPr>
                  <w:tag w:val="goog_rdk_1804"/>
                </w:sdtPr>
                <w:sdtContent>
                  <w:p w:rsidR="00000000" w:rsidDel="00000000" w:rsidP="00000000" w:rsidRDefault="00000000" w:rsidRPr="00000000" w14:paraId="000004A8">
                    <w:pPr>
                      <w:widowControl w:val="0"/>
                      <w:spacing w:line="276" w:lineRule="auto"/>
                      <w:rPr>
                        <w:ins w:author="Alexis Mercedes Rinck" w:id="88" w:date="2023-05-12T19:40:34Z"/>
                      </w:rPr>
                    </w:pPr>
                    <w:sdt>
                      <w:sdtPr>
                        <w:tag w:val="goog_rdk_1803"/>
                      </w:sdtPr>
                      <w:sdtContent>
                        <w:ins w:author="Alexis Mercedes Rinck" w:id="88" w:date="2023-05-12T19:40:34Z">
                          <w:r w:rsidDel="00000000" w:rsidR="00000000" w:rsidRPr="00000000">
                            <w:rPr>
                              <w:rtl w:val="0"/>
                            </w:rPr>
                            <w:t xml:space="preserve">Health Care</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806"/>
                </w:sdtPr>
                <w:sdtContent>
                  <w:p w:rsidR="00000000" w:rsidDel="00000000" w:rsidP="00000000" w:rsidRDefault="00000000" w:rsidRPr="00000000" w14:paraId="000004A9">
                    <w:pPr>
                      <w:widowControl w:val="0"/>
                      <w:spacing w:line="276" w:lineRule="auto"/>
                      <w:rPr>
                        <w:ins w:author="Alexis Mercedes Rinck" w:id="88" w:date="2023-05-12T19:40:34Z"/>
                      </w:rPr>
                    </w:pPr>
                    <w:sdt>
                      <w:sdtPr>
                        <w:tag w:val="goog_rdk_1805"/>
                      </w:sdtPr>
                      <w:sdtContent>
                        <w:ins w:author="Alexis Mercedes Rinck" w:id="88" w:date="2023-05-12T19:40:34Z">
                          <w:r w:rsidDel="00000000" w:rsidR="00000000" w:rsidRPr="00000000">
                            <w:rPr>
                              <w:rtl w:val="0"/>
                            </w:rPr>
                            <w:t xml:space="preserve">Partnerships across systems allows for efficient use of resources, better understanding of system processes, and increased ability to care for people quickly, which can increase the chances of success in permanent housing for families.</w:t>
                          </w:r>
                          <w:r w:rsidDel="00000000" w:rsidR="00000000" w:rsidRPr="00000000">
                            <w:rPr>
                              <w:rtl w:val="0"/>
                            </w:rPr>
                          </w:r>
                        </w:ins>
                      </w:sdtContent>
                    </w:sdt>
                  </w:p>
                </w:sdtContent>
              </w:sdt>
            </w:tc>
          </w:tr>
        </w:sdtContent>
      </w:sdt>
      <w:sdt>
        <w:sdtPr>
          <w:tag w:val="goog_rdk_1807"/>
        </w:sdtPr>
        <w:sdtContent>
          <w:tr>
            <w:trPr>
              <w:cantSplit w:val="0"/>
              <w:tblHeader w:val="0"/>
              <w:ins w:author="Alexis Mercedes Rinck" w:id="88" w:date="2023-05-12T19:40:34Z"/>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809"/>
                </w:sdtPr>
                <w:sdtContent>
                  <w:p w:rsidR="00000000" w:rsidDel="00000000" w:rsidP="00000000" w:rsidRDefault="00000000" w:rsidRPr="00000000" w14:paraId="000004AA">
                    <w:pPr>
                      <w:widowControl w:val="0"/>
                      <w:spacing w:line="276" w:lineRule="auto"/>
                      <w:rPr>
                        <w:ins w:author="Alexis Mercedes Rinck" w:id="88" w:date="2023-05-12T19:40:34Z"/>
                      </w:rPr>
                    </w:pPr>
                    <w:sdt>
                      <w:sdtPr>
                        <w:tag w:val="goog_rdk_1808"/>
                      </w:sdtPr>
                      <w:sdtContent>
                        <w:ins w:author="Alexis Mercedes Rinck" w:id="88" w:date="2023-05-12T19:40:34Z">
                          <w:r w:rsidDel="00000000" w:rsidR="00000000" w:rsidRPr="00000000">
                            <w:rPr>
                              <w:rtl w:val="0"/>
                            </w:rPr>
                            <w:t xml:space="preserve">(3-5) W. Align KCRHA strategies focused on children and youth with King County’s Best Starts for Kids best practices.</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811"/>
                </w:sdtPr>
                <w:sdtContent>
                  <w:p w:rsidR="00000000" w:rsidDel="00000000" w:rsidP="00000000" w:rsidRDefault="00000000" w:rsidRPr="00000000" w14:paraId="000004AB">
                    <w:pPr>
                      <w:widowControl w:val="0"/>
                      <w:spacing w:line="276" w:lineRule="auto"/>
                      <w:rPr>
                        <w:ins w:author="Alexis Mercedes Rinck" w:id="88" w:date="2023-05-12T19:40:34Z"/>
                      </w:rPr>
                    </w:pPr>
                    <w:sdt>
                      <w:sdtPr>
                        <w:tag w:val="goog_rdk_1810"/>
                      </w:sdtPr>
                      <w:sdtContent>
                        <w:ins w:author="Alexis Mercedes Rinck" w:id="88" w:date="2023-05-12T19:40:34Z">
                          <w:r w:rsidDel="00000000" w:rsidR="00000000" w:rsidRPr="00000000">
                            <w:rPr>
                              <w:rtl w:val="0"/>
                            </w:rPr>
                            <w:t xml:space="preserve">YYA</w:t>
                          </w:r>
                        </w:ins>
                      </w:sdtContent>
                    </w:sdt>
                  </w:p>
                </w:sdtContent>
              </w:sdt>
              <w:sdt>
                <w:sdtPr>
                  <w:tag w:val="goog_rdk_1813"/>
                </w:sdtPr>
                <w:sdtContent>
                  <w:p w:rsidR="00000000" w:rsidDel="00000000" w:rsidP="00000000" w:rsidRDefault="00000000" w:rsidRPr="00000000" w14:paraId="000004AC">
                    <w:pPr>
                      <w:widowControl w:val="0"/>
                      <w:spacing w:line="276" w:lineRule="auto"/>
                      <w:rPr>
                        <w:ins w:author="Alexis Mercedes Rinck" w:id="88" w:date="2023-05-12T19:40:34Z"/>
                      </w:rPr>
                    </w:pPr>
                    <w:sdt>
                      <w:sdtPr>
                        <w:tag w:val="goog_rdk_1812"/>
                      </w:sdtPr>
                      <w:sdtContent>
                        <w:ins w:author="Alexis Mercedes Rinck" w:id="88" w:date="2023-05-12T19:40:34Z">
                          <w:r w:rsidDel="00000000" w:rsidR="00000000" w:rsidRPr="00000000">
                            <w:rPr>
                              <w:rtl w:val="0"/>
                            </w:rPr>
                          </w:r>
                        </w:ins>
                      </w:sdtContent>
                    </w:sdt>
                  </w:p>
                </w:sdtContent>
              </w:sdt>
              <w:sdt>
                <w:sdtPr>
                  <w:tag w:val="goog_rdk_1815"/>
                </w:sdtPr>
                <w:sdtContent>
                  <w:p w:rsidR="00000000" w:rsidDel="00000000" w:rsidP="00000000" w:rsidRDefault="00000000" w:rsidRPr="00000000" w14:paraId="000004AD">
                    <w:pPr>
                      <w:widowControl w:val="0"/>
                      <w:spacing w:line="276" w:lineRule="auto"/>
                      <w:rPr>
                        <w:ins w:author="Alexis Mercedes Rinck" w:id="88" w:date="2023-05-12T19:40:34Z"/>
                      </w:rPr>
                    </w:pPr>
                    <w:sdt>
                      <w:sdtPr>
                        <w:tag w:val="goog_rdk_1814"/>
                      </w:sdtPr>
                      <w:sdtContent>
                        <w:ins w:author="Alexis Mercedes Rinck" w:id="88" w:date="2023-05-12T19:40:34Z">
                          <w:r w:rsidDel="00000000" w:rsidR="00000000" w:rsidRPr="00000000">
                            <w:rPr>
                              <w:rtl w:val="0"/>
                            </w:rPr>
                            <w:t xml:space="preserve">System Coordination</w:t>
                          </w:r>
                        </w:ins>
                      </w:sdtContent>
                    </w:sdt>
                  </w:p>
                </w:sdtContent>
              </w:sdt>
              <w:sdt>
                <w:sdtPr>
                  <w:tag w:val="goog_rdk_1817"/>
                </w:sdtPr>
                <w:sdtContent>
                  <w:p w:rsidR="00000000" w:rsidDel="00000000" w:rsidP="00000000" w:rsidRDefault="00000000" w:rsidRPr="00000000" w14:paraId="000004AE">
                    <w:pPr>
                      <w:widowControl w:val="0"/>
                      <w:spacing w:line="276" w:lineRule="auto"/>
                      <w:rPr>
                        <w:ins w:author="Alexis Mercedes Rinck" w:id="88" w:date="2023-05-12T19:40:34Z"/>
                      </w:rPr>
                    </w:pPr>
                    <w:sdt>
                      <w:sdtPr>
                        <w:tag w:val="goog_rdk_1816"/>
                      </w:sdtPr>
                      <w:sdtContent>
                        <w:ins w:author="Alexis Mercedes Rinck" w:id="88" w:date="2023-05-12T19:40:34Z">
                          <w:r w:rsidDel="00000000" w:rsidR="00000000" w:rsidRPr="00000000">
                            <w:rPr>
                              <w:rtl w:val="0"/>
                            </w:rPr>
                          </w:r>
                        </w:ins>
                      </w:sdtContent>
                    </w:sdt>
                  </w:p>
                </w:sdtContent>
              </w:sdt>
              <w:sdt>
                <w:sdtPr>
                  <w:tag w:val="goog_rdk_1819"/>
                </w:sdtPr>
                <w:sdtContent>
                  <w:p w:rsidR="00000000" w:rsidDel="00000000" w:rsidP="00000000" w:rsidRDefault="00000000" w:rsidRPr="00000000" w14:paraId="000004AF">
                    <w:pPr>
                      <w:widowControl w:val="0"/>
                      <w:spacing w:line="276" w:lineRule="auto"/>
                      <w:rPr>
                        <w:ins w:author="Alexis Mercedes Rinck" w:id="88" w:date="2023-05-12T19:40:34Z"/>
                      </w:rPr>
                    </w:pPr>
                    <w:sdt>
                      <w:sdtPr>
                        <w:tag w:val="goog_rdk_1818"/>
                      </w:sdtPr>
                      <w:sdtContent>
                        <w:ins w:author="Alexis Mercedes Rinck" w:id="88" w:date="2023-05-12T19:40:34Z">
                          <w:r w:rsidDel="00000000" w:rsidR="00000000" w:rsidRPr="00000000">
                            <w:rPr>
                              <w:rtl w:val="0"/>
                            </w:rPr>
                            <w:t xml:space="preserve">Standardization</w:t>
                          </w:r>
                        </w:ins>
                      </w:sdtContent>
                    </w:sdt>
                  </w:p>
                </w:sdtContent>
              </w:sdt>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sdt>
                <w:sdtPr>
                  <w:tag w:val="goog_rdk_1821"/>
                </w:sdtPr>
                <w:sdtContent>
                  <w:p w:rsidR="00000000" w:rsidDel="00000000" w:rsidP="00000000" w:rsidRDefault="00000000" w:rsidRPr="00000000" w14:paraId="000004B0">
                    <w:pPr>
                      <w:widowControl w:val="0"/>
                      <w:spacing w:line="276" w:lineRule="auto"/>
                      <w:rPr>
                        <w:ins w:author="Alexis Mercedes Rinck" w:id="88" w:date="2023-05-12T19:40:34Z"/>
                      </w:rPr>
                    </w:pPr>
                    <w:sdt>
                      <w:sdtPr>
                        <w:tag w:val="goog_rdk_1820"/>
                      </w:sdtPr>
                      <w:sdtContent>
                        <w:ins w:author="Alexis Mercedes Rinck" w:id="88" w:date="2023-05-12T19:40:34Z">
                          <w:r w:rsidDel="00000000" w:rsidR="00000000" w:rsidRPr="00000000">
                            <w:rPr>
                              <w:rtl w:val="0"/>
                            </w:rPr>
                            <w:t xml:space="preserve">Strategic alignment on investments addressing the needs of families with children should allow for more consistent, reliable access to the system for families with children and YYA. This should allow for greater throughput of the homelessness response system and a greater number of exits to permanent housing.</w:t>
                          </w:r>
                          <w:r w:rsidDel="00000000" w:rsidR="00000000" w:rsidRPr="00000000">
                            <w:rPr>
                              <w:rtl w:val="0"/>
                            </w:rPr>
                          </w:r>
                        </w:ins>
                      </w:sdtContent>
                    </w:sdt>
                  </w:p>
                </w:sdtContent>
              </w:sdt>
            </w:tc>
          </w:tr>
        </w:sdtContent>
      </w:sdt>
    </w:tbl>
    <w:p w:rsidR="00000000" w:rsidDel="00000000" w:rsidP="00000000" w:rsidRDefault="00000000" w:rsidRPr="00000000" w14:paraId="000004B1">
      <w:pPr>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4B2">
      <w:pPr>
        <w:pStyle w:val="Heading2"/>
        <w:jc w:val="center"/>
        <w:rPr/>
      </w:pPr>
      <w:bookmarkStart w:colFirst="0" w:colLast="0" w:name="_heading=h.9za7s9d5zbdf" w:id="47"/>
      <w:bookmarkEnd w:id="47"/>
      <w:r w:rsidDel="00000000" w:rsidR="00000000" w:rsidRPr="00000000">
        <w:rPr>
          <w:rtl w:val="0"/>
        </w:rPr>
        <w:t xml:space="preserve">Resources for the Present and the Future</w:t>
      </w:r>
    </w:p>
    <w:p w:rsidR="00000000" w:rsidDel="00000000" w:rsidP="00000000" w:rsidRDefault="00000000" w:rsidRPr="00000000" w14:paraId="000004B3">
      <w:pPr>
        <w:spacing w:line="276" w:lineRule="auto"/>
        <w:rPr/>
      </w:pPr>
      <w:r w:rsidDel="00000000" w:rsidR="00000000" w:rsidRPr="00000000">
        <w:rPr>
          <w:rtl w:val="0"/>
        </w:rPr>
        <w:t xml:space="preserve">Core to the Authority’s approach to rapidly reducing the number of people currently forced to live outside is the significant expansion of temporary housing options. </w:t>
      </w:r>
      <w:r w:rsidDel="00000000" w:rsidR="00000000" w:rsidRPr="00000000">
        <w:rPr>
          <w:b w:val="1"/>
          <w:rtl w:val="0"/>
        </w:rPr>
        <w:t xml:space="preserve">While the current number of temporary shelter/housing units across King County is 3,552 units, the estimated of need by the end of 2027 is 22,534 temporary shelter/housing units. </w:t>
      </w:r>
      <w:r w:rsidDel="00000000" w:rsidR="00000000" w:rsidRPr="00000000">
        <w:rPr>
          <w:rtl w:val="0"/>
        </w:rPr>
        <w:t xml:space="preserve">The key actions from the previous section are framed around the approved 2023 budget and assume no budget increases for programming or administration; however, the KCRHA recognizes that affordable, permanent housing options are needed to truly address homelessness and housing unaffordability in King County. </w:t>
      </w:r>
    </w:p>
    <w:p w:rsidR="00000000" w:rsidDel="00000000" w:rsidP="00000000" w:rsidRDefault="00000000" w:rsidRPr="00000000" w14:paraId="000004B4">
      <w:pPr>
        <w:spacing w:line="276" w:lineRule="auto"/>
        <w:rPr/>
      </w:pPr>
      <w:r w:rsidDel="00000000" w:rsidR="00000000" w:rsidRPr="00000000">
        <w:rPr>
          <w:rtl w:val="0"/>
        </w:rPr>
      </w:r>
    </w:p>
    <w:p w:rsidR="00000000" w:rsidDel="00000000" w:rsidP="00000000" w:rsidRDefault="00000000" w:rsidRPr="00000000" w14:paraId="000004B5">
      <w:pPr>
        <w:spacing w:line="276" w:lineRule="auto"/>
        <w:rPr/>
      </w:pPr>
      <w:r w:rsidDel="00000000" w:rsidR="00000000" w:rsidRPr="00000000">
        <w:rPr>
          <w:rtl w:val="0"/>
        </w:rPr>
        <w:t xml:space="preserve">When we look </w:t>
      </w:r>
      <w:r w:rsidDel="00000000" w:rsidR="00000000" w:rsidRPr="00000000">
        <w:rPr>
          <w:b w:val="1"/>
          <w:rtl w:val="0"/>
        </w:rPr>
        <w:t xml:space="preserve">outside of the scope of KCRHA</w:t>
      </w:r>
      <w:r w:rsidDel="00000000" w:rsidR="00000000" w:rsidRPr="00000000">
        <w:rPr>
          <w:rtl w:val="0"/>
        </w:rPr>
        <w:t xml:space="preserve">, the Regional Affordable Housing Committee that is tasked with overseeing the implementation of the (RAHTF) Final Report and Recommendations from 2018</w:t>
      </w:r>
      <w:r w:rsidDel="00000000" w:rsidR="00000000" w:rsidRPr="00000000">
        <w:rPr>
          <w:vertAlign w:val="superscript"/>
        </w:rPr>
        <w:footnoteReference w:customMarkFollows="0" w:id="28"/>
      </w:r>
      <w:r w:rsidDel="00000000" w:rsidR="00000000" w:rsidRPr="00000000">
        <w:rPr>
          <w:rtl w:val="0"/>
        </w:rPr>
        <w:t xml:space="preserve"> adopted Shared Revenue Principles in November 2020, stating that “Government and other funders should aim to deploy existing and new revenue tools sufficient to meet the need to build or preserve 44,000 units affordable at or below 50% AMI.”</w:t>
      </w:r>
    </w:p>
    <w:p w:rsidR="00000000" w:rsidDel="00000000" w:rsidP="00000000" w:rsidRDefault="00000000" w:rsidRPr="00000000" w14:paraId="000004B6">
      <w:pPr>
        <w:spacing w:line="276" w:lineRule="auto"/>
        <w:rPr/>
      </w:pPr>
      <w:r w:rsidDel="00000000" w:rsidR="00000000" w:rsidRPr="00000000">
        <w:rPr>
          <w:rtl w:val="0"/>
        </w:rPr>
      </w:r>
    </w:p>
    <w:p w:rsidR="00000000" w:rsidDel="00000000" w:rsidP="00000000" w:rsidRDefault="00000000" w:rsidRPr="00000000" w14:paraId="000004B7">
      <w:pPr>
        <w:spacing w:line="276" w:lineRule="auto"/>
        <w:rPr/>
      </w:pPr>
      <w:r w:rsidDel="00000000" w:rsidR="00000000" w:rsidRPr="00000000">
        <w:rPr>
          <w:rtl w:val="0"/>
        </w:rPr>
        <w:t xml:space="preserve">The Shared Revenue Principles document includes a cost model that estimates it will cost $20 billion to construct, preserve, operate and service 44,000 homes affordable at 0-50% Area Median Income between 2019 and 2023.</w:t>
      </w:r>
      <w:r w:rsidDel="00000000" w:rsidR="00000000" w:rsidRPr="00000000">
        <w:rPr>
          <w:vertAlign w:val="superscript"/>
        </w:rPr>
        <w:footnoteReference w:customMarkFollows="0" w:id="29"/>
      </w:r>
      <w:r w:rsidDel="00000000" w:rsidR="00000000" w:rsidRPr="00000000">
        <w:rPr>
          <w:rtl w:val="0"/>
        </w:rPr>
        <w:t xml:space="preserve"> This is aligned with the 2020 McKinsey report finding that solving homelessness by increasing housing stock will cost an additional $450 million to $1.1 billion per year for the next ten years, beyond what is being spent.</w:t>
      </w:r>
      <w:r w:rsidDel="00000000" w:rsidR="00000000" w:rsidRPr="00000000">
        <w:rPr>
          <w:vertAlign w:val="superscript"/>
        </w:rPr>
        <w:footnoteReference w:customMarkFollows="0" w:id="30"/>
      </w:r>
      <w:r w:rsidDel="00000000" w:rsidR="00000000" w:rsidRPr="00000000">
        <w:rPr>
          <w:rtl w:val="0"/>
        </w:rPr>
      </w:r>
    </w:p>
    <w:p w:rsidR="00000000" w:rsidDel="00000000" w:rsidP="00000000" w:rsidRDefault="00000000" w:rsidRPr="00000000" w14:paraId="000004B8">
      <w:pPr>
        <w:rPr/>
      </w:pPr>
      <w:r w:rsidDel="00000000" w:rsidR="00000000" w:rsidRPr="00000000">
        <w:rPr>
          <w:rtl w:val="0"/>
        </w:rPr>
      </w:r>
    </w:p>
    <w:p w:rsidR="00000000" w:rsidDel="00000000" w:rsidP="00000000" w:rsidRDefault="00000000" w:rsidRPr="00000000" w14:paraId="000004B9">
      <w:pPr>
        <w:rPr/>
      </w:pPr>
      <w:r w:rsidDel="00000000" w:rsidR="00000000" w:rsidRPr="00000000">
        <w:rPr>
          <w:rtl w:val="0"/>
        </w:rPr>
      </w:r>
    </w:p>
    <w:p w:rsidR="00000000" w:rsidDel="00000000" w:rsidP="00000000" w:rsidRDefault="00000000" w:rsidRPr="00000000" w14:paraId="000004BA">
      <w:pPr>
        <w:jc w:val="center"/>
        <w:rPr/>
      </w:pPr>
      <w:r w:rsidDel="00000000" w:rsidR="00000000" w:rsidRPr="00000000">
        <w:rPr/>
        <w:drawing>
          <wp:inline distB="114300" distT="114300" distL="114300" distR="114300">
            <wp:extent cx="4333875" cy="2845677"/>
            <wp:effectExtent b="0" l="0" r="0" t="0"/>
            <wp:docPr id="71"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4333875" cy="2845677"/>
                    </a:xfrm>
                    <a:prstGeom prst="rect"/>
                    <a:ln/>
                  </pic:spPr>
                </pic:pic>
              </a:graphicData>
            </a:graphic>
          </wp:inline>
        </w:drawing>
      </w:r>
      <w:r w:rsidDel="00000000" w:rsidR="00000000" w:rsidRPr="00000000">
        <w:rPr>
          <w:rtl w:val="0"/>
        </w:rPr>
      </w:r>
    </w:p>
    <w:p w:rsidR="00000000" w:rsidDel="00000000" w:rsidP="00000000" w:rsidRDefault="00000000" w:rsidRPr="00000000" w14:paraId="000004BB">
      <w:pPr>
        <w:rPr/>
      </w:pPr>
      <w:r w:rsidDel="00000000" w:rsidR="00000000" w:rsidRPr="00000000">
        <w:rPr>
          <w:rtl w:val="0"/>
        </w:rPr>
      </w:r>
    </w:p>
    <w:p w:rsidR="00000000" w:rsidDel="00000000" w:rsidP="00000000" w:rsidRDefault="00000000" w:rsidRPr="00000000" w14:paraId="000004BC">
      <w:pPr>
        <w:rPr/>
      </w:pPr>
      <w:r w:rsidDel="00000000" w:rsidR="00000000" w:rsidRPr="00000000">
        <w:rPr>
          <w:rtl w:val="0"/>
        </w:rPr>
        <w:t xml:space="preserve">Further, to support planning for housing needs, the Washington State Department of Commerce projects that 1.1 million new homes will be needed in the next 20 years. In addition, there will also need to be </w:t>
      </w:r>
      <w:r w:rsidDel="00000000" w:rsidR="00000000" w:rsidRPr="00000000">
        <w:rPr>
          <w:b w:val="1"/>
          <w:i w:val="1"/>
          <w:rtl w:val="0"/>
        </w:rPr>
        <w:t xml:space="preserve">91,357 emergency housing beds statewide.</w:t>
      </w:r>
      <w:r w:rsidDel="00000000" w:rsidR="00000000" w:rsidRPr="00000000">
        <w:rPr>
          <w:rtl w:val="0"/>
        </w:rPr>
        <w:t xml:space="preserve"> </w:t>
      </w:r>
    </w:p>
    <w:p w:rsidR="00000000" w:rsidDel="00000000" w:rsidP="00000000" w:rsidRDefault="00000000" w:rsidRPr="00000000" w14:paraId="000004BD">
      <w:pPr>
        <w:rPr>
          <w:b w:val="1"/>
          <w:i w:val="1"/>
        </w:rPr>
      </w:pPr>
      <w:r w:rsidDel="00000000" w:rsidR="00000000" w:rsidRPr="00000000">
        <w:rPr>
          <w:rtl w:val="0"/>
        </w:rPr>
      </w:r>
    </w:p>
    <w:p w:rsidR="00000000" w:rsidDel="00000000" w:rsidP="00000000" w:rsidRDefault="00000000" w:rsidRPr="00000000" w14:paraId="000004BE">
      <w:pPr>
        <w:rPr>
          <w:b w:val="1"/>
          <w:i w:val="1"/>
        </w:rPr>
      </w:pPr>
      <w:r w:rsidDel="00000000" w:rsidR="00000000" w:rsidRPr="00000000">
        <w:rPr>
          <w:b w:val="1"/>
          <w:i w:val="1"/>
          <w:rtl w:val="0"/>
        </w:rPr>
        <w:t xml:space="preserve">Recognizing that KCRHA is tasked to solely address the crisis response of homelessness and that we operate with limited public resources, we focus in the initial years of this plan to work within our current budget to make the system as efficient and effective as possible.</w:t>
      </w:r>
    </w:p>
    <w:p w:rsidR="00000000" w:rsidDel="00000000" w:rsidP="00000000" w:rsidRDefault="00000000" w:rsidRPr="00000000" w14:paraId="000004BF">
      <w:pPr>
        <w:rPr>
          <w:b w:val="1"/>
          <w:i w:val="1"/>
        </w:rPr>
      </w:pPr>
      <w:r w:rsidDel="00000000" w:rsidR="00000000" w:rsidRPr="00000000">
        <w:rPr>
          <w:rtl w:val="0"/>
        </w:rPr>
      </w:r>
    </w:p>
    <w:p w:rsidR="00000000" w:rsidDel="00000000" w:rsidP="00000000" w:rsidRDefault="00000000" w:rsidRPr="00000000" w14:paraId="000004C0">
      <w:pPr>
        <w:rPr>
          <w:b w:val="1"/>
          <w:i w:val="1"/>
        </w:rPr>
      </w:pPr>
      <w:r w:rsidDel="00000000" w:rsidR="00000000" w:rsidRPr="00000000">
        <w:rPr>
          <w:highlight w:val="white"/>
          <w:rtl w:val="0"/>
        </w:rPr>
        <w:t xml:space="preserve">One of the key ways KCRHA will transform the system is </w:t>
      </w:r>
      <w:r w:rsidDel="00000000" w:rsidR="00000000" w:rsidRPr="00000000">
        <w:rPr>
          <w:b w:val="1"/>
          <w:i w:val="1"/>
          <w:highlight w:val="white"/>
          <w:rtl w:val="0"/>
        </w:rPr>
        <w:t xml:space="preserve">through increasing our system’s ability to leverage financial resources from the federal and state level for existing programs. </w:t>
      </w:r>
      <w:r w:rsidDel="00000000" w:rsidR="00000000" w:rsidRPr="00000000">
        <w:rPr>
          <w:rtl w:val="0"/>
        </w:rPr>
      </w:r>
    </w:p>
    <w:p w:rsidR="00000000" w:rsidDel="00000000" w:rsidP="00000000" w:rsidRDefault="00000000" w:rsidRPr="00000000" w14:paraId="000004C1">
      <w:pPr>
        <w:rPr/>
      </w:pPr>
      <w:r w:rsidDel="00000000" w:rsidR="00000000" w:rsidRPr="00000000">
        <w:rPr>
          <w:rtl w:val="0"/>
        </w:rPr>
      </w:r>
    </w:p>
    <w:p w:rsidR="00000000" w:rsidDel="00000000" w:rsidP="00000000" w:rsidRDefault="00000000" w:rsidRPr="00000000" w14:paraId="000004C2">
      <w:pPr>
        <w:rPr/>
      </w:pPr>
      <w:r w:rsidDel="00000000" w:rsidR="00000000" w:rsidRPr="00000000">
        <w:rPr>
          <w:rtl w:val="0"/>
        </w:rPr>
        <w:t xml:space="preserve">If and when new funding becomes available, we have identified some initial areas where new investments could make a significant impact towards reducing homelessness. </w:t>
      </w:r>
    </w:p>
    <w:p w:rsidR="00000000" w:rsidDel="00000000" w:rsidP="00000000" w:rsidRDefault="00000000" w:rsidRPr="00000000" w14:paraId="000004C3">
      <w:pPr>
        <w:rPr>
          <w:b w:val="1"/>
          <w:i w:val="1"/>
        </w:rPr>
      </w:pPr>
      <w:r w:rsidDel="00000000" w:rsidR="00000000" w:rsidRPr="00000000">
        <w:rPr>
          <w:rtl w:val="0"/>
        </w:rPr>
      </w:r>
    </w:p>
    <w:p w:rsidR="00000000" w:rsidDel="00000000" w:rsidP="00000000" w:rsidRDefault="00000000" w:rsidRPr="00000000" w14:paraId="000004C4">
      <w:pPr>
        <w:rPr/>
      </w:pPr>
      <w:r w:rsidDel="00000000" w:rsidR="00000000" w:rsidRPr="00000000">
        <w:rPr>
          <w:rtl w:val="0"/>
        </w:rPr>
      </w:r>
    </w:p>
    <w:p w:rsidR="00000000" w:rsidDel="00000000" w:rsidP="00000000" w:rsidRDefault="00000000" w:rsidRPr="00000000" w14:paraId="000004C5">
      <w:pPr>
        <w:pStyle w:val="Heading3"/>
        <w:rPr/>
      </w:pPr>
      <w:bookmarkStart w:colFirst="0" w:colLast="0" w:name="_heading=h.z39y24r3dz1" w:id="48"/>
      <w:bookmarkEnd w:id="48"/>
      <w:r w:rsidDel="00000000" w:rsidR="00000000" w:rsidRPr="00000000">
        <w:rPr>
          <w:rtl w:val="0"/>
        </w:rPr>
        <w:t xml:space="preserve">Understanding the Current KCRHA Budget </w:t>
      </w:r>
    </w:p>
    <w:p w:rsidR="00000000" w:rsidDel="00000000" w:rsidP="00000000" w:rsidRDefault="00000000" w:rsidRPr="00000000" w14:paraId="000004C6">
      <w:pPr>
        <w:rPr/>
      </w:pPr>
      <w:r w:rsidDel="00000000" w:rsidR="00000000" w:rsidRPr="00000000">
        <w:rPr>
          <w:rtl w:val="0"/>
        </w:rPr>
        <w:t xml:space="preserve">There are three buckets within the KCRHA budget: </w:t>
      </w:r>
    </w:p>
    <w:p w:rsidR="00000000" w:rsidDel="00000000" w:rsidP="00000000" w:rsidRDefault="00000000" w:rsidRPr="00000000" w14:paraId="000004C7">
      <w:pPr>
        <w:numPr>
          <w:ilvl w:val="0"/>
          <w:numId w:val="1"/>
        </w:numPr>
        <w:ind w:left="720" w:hanging="360"/>
        <w:rPr/>
      </w:pPr>
      <w:r w:rsidDel="00000000" w:rsidR="00000000" w:rsidRPr="00000000">
        <w:rPr>
          <w:rtl w:val="0"/>
        </w:rPr>
        <w:t xml:space="preserve">Administration of KCRHA</w:t>
      </w:r>
    </w:p>
    <w:p w:rsidR="00000000" w:rsidDel="00000000" w:rsidP="00000000" w:rsidRDefault="00000000" w:rsidRPr="00000000" w14:paraId="000004C8">
      <w:pPr>
        <w:numPr>
          <w:ilvl w:val="0"/>
          <w:numId w:val="1"/>
        </w:numPr>
        <w:ind w:left="720" w:hanging="360"/>
        <w:rPr/>
      </w:pPr>
      <w:r w:rsidDel="00000000" w:rsidR="00000000" w:rsidRPr="00000000">
        <w:rPr>
          <w:rtl w:val="0"/>
        </w:rPr>
        <w:t xml:space="preserve">Programmatic Funding </w:t>
      </w:r>
    </w:p>
    <w:p w:rsidR="00000000" w:rsidDel="00000000" w:rsidP="00000000" w:rsidRDefault="00000000" w:rsidRPr="00000000" w14:paraId="000004C9">
      <w:pPr>
        <w:numPr>
          <w:ilvl w:val="0"/>
          <w:numId w:val="1"/>
        </w:numPr>
        <w:ind w:left="720" w:hanging="360"/>
        <w:rPr/>
      </w:pPr>
      <w:r w:rsidDel="00000000" w:rsidR="00000000" w:rsidRPr="00000000">
        <w:rPr>
          <w:rtl w:val="0"/>
        </w:rPr>
        <w:t xml:space="preserve">Direct Services for Partnership for Zero</w:t>
      </w:r>
    </w:p>
    <w:p w:rsidR="00000000" w:rsidDel="00000000" w:rsidP="00000000" w:rsidRDefault="00000000" w:rsidRPr="00000000" w14:paraId="000004CA">
      <w:pPr>
        <w:ind w:left="720" w:firstLine="0"/>
        <w:rPr/>
      </w:pPr>
      <w:r w:rsidDel="00000000" w:rsidR="00000000" w:rsidRPr="00000000">
        <w:rPr>
          <w:rtl w:val="0"/>
        </w:rPr>
      </w:r>
    </w:p>
    <w:p w:rsidR="00000000" w:rsidDel="00000000" w:rsidP="00000000" w:rsidRDefault="00000000" w:rsidRPr="00000000" w14:paraId="000004CB">
      <w:pPr>
        <w:ind w:left="720" w:firstLine="0"/>
        <w:rPr/>
      </w:pPr>
      <w:r w:rsidDel="00000000" w:rsidR="00000000" w:rsidRPr="00000000">
        <w:rPr>
          <w:rtl w:val="0"/>
        </w:rPr>
      </w:r>
    </w:p>
    <w:p w:rsidR="00000000" w:rsidDel="00000000" w:rsidP="00000000" w:rsidRDefault="00000000" w:rsidRPr="00000000" w14:paraId="000004CC">
      <w:pPr>
        <w:rPr/>
      </w:pPr>
      <w:r w:rsidDel="00000000" w:rsidR="00000000" w:rsidRPr="00000000">
        <w:rPr/>
        <w:drawing>
          <wp:inline distB="114300" distT="114300" distL="114300" distR="114300">
            <wp:extent cx="5943600" cy="2895600"/>
            <wp:effectExtent b="25400" l="25400" r="25400" t="25400"/>
            <wp:docPr descr="Chart" id="70" name="image4.png">
              <a:extLst>
                <a:ext uri="http://customooxmlschemas.google.com/">
                  <go:docsCustomData xmlns:go="http://customooxmlschemas.google.com/" roundtripId="1822"/>
                </a:ext>
              </a:extLst>
            </wp:docPr>
            <a:graphic>
              <a:graphicData uri="http://schemas.openxmlformats.org/drawingml/2006/picture">
                <pic:pic>
                  <pic:nvPicPr>
                    <pic:cNvPr descr="Chart" id="0" name="image4.png"/>
                    <pic:cNvPicPr preferRelativeResize="0"/>
                  </pic:nvPicPr>
                  <pic:blipFill>
                    <a:blip r:embed="rId24"/>
                    <a:srcRect b="0" l="0" r="0" t="0"/>
                    <a:stretch>
                      <a:fillRect/>
                    </a:stretch>
                  </pic:blipFill>
                  <pic:spPr>
                    <a:xfrm>
                      <a:off x="0" y="0"/>
                      <a:ext cx="5943600" cy="28956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CD">
      <w:pPr>
        <w:rPr/>
      </w:pPr>
      <w:r w:rsidDel="00000000" w:rsidR="00000000" w:rsidRPr="00000000">
        <w:rPr>
          <w:rtl w:val="0"/>
        </w:rPr>
      </w:r>
    </w:p>
    <w:p w:rsidR="00000000" w:rsidDel="00000000" w:rsidP="00000000" w:rsidRDefault="00000000" w:rsidRPr="00000000" w14:paraId="000004CE">
      <w:pPr>
        <w:pStyle w:val="Heading4"/>
        <w:rPr/>
      </w:pPr>
      <w:bookmarkStart w:colFirst="0" w:colLast="0" w:name="_heading=h.dmux7dwfzqvz" w:id="49"/>
      <w:bookmarkEnd w:id="49"/>
      <w:r w:rsidDel="00000000" w:rsidR="00000000" w:rsidRPr="00000000">
        <w:rPr>
          <w:rtl w:val="0"/>
        </w:rPr>
        <w:t xml:space="preserve">Operations and Administration </w:t>
      </w:r>
    </w:p>
    <w:sdt>
      <w:sdtPr>
        <w:tag w:val="goog_rdk_1830"/>
      </w:sdtPr>
      <w:sdtContent>
        <w:p w:rsidR="00000000" w:rsidDel="00000000" w:rsidP="00000000" w:rsidRDefault="00000000" w:rsidRPr="00000000" w14:paraId="000004CF">
          <w:pPr>
            <w:rPr>
              <w:ins w:author="Alexis Mercedes Rinck" w:id="90" w:date="2023-05-12T20:12:36Z"/>
            </w:rPr>
          </w:pPr>
          <w:r w:rsidDel="00000000" w:rsidR="00000000" w:rsidRPr="00000000">
            <w:rPr>
              <w:rtl w:val="0"/>
            </w:rPr>
            <w:t xml:space="preserve">Currently, KCRHA operates at about a 5.4% administrative budget.</w:t>
          </w:r>
          <w:sdt>
            <w:sdtPr>
              <w:tag w:val="goog_rdk_1823"/>
            </w:sdtPr>
            <w:sdtContent>
              <w:ins w:author="Alexis Mercedes Rinck" w:id="89" w:date="2023-05-12T20:53:02Z">
                <w:r w:rsidDel="00000000" w:rsidR="00000000" w:rsidRPr="00000000">
                  <w:rPr>
                    <w:rtl w:val="0"/>
                  </w:rPr>
                  <w:t xml:space="preserve"> This funding comes primarily from the City of Seattle and King County with each funder providing $6.9 million and $2.5 million respectively to support </w:t>
                </w:r>
                <w:r w:rsidDel="00000000" w:rsidR="00000000" w:rsidRPr="00000000">
                  <w:rPr>
                    <w:rtl w:val="0"/>
                  </w:rPr>
                  <w:t xml:space="preserve">KCRHA </w:t>
                </w:r>
                <w:r w:rsidDel="00000000" w:rsidR="00000000" w:rsidRPr="00000000">
                  <w:rPr>
                    <w:rtl w:val="0"/>
                  </w:rPr>
                  <w:t xml:space="preserve">administrative operations. It should be noted that </w:t>
                </w:r>
              </w:ins>
            </w:sdtContent>
          </w:sdt>
          <w:sdt>
            <w:sdtPr>
              <w:tag w:val="goog_rdk_1824"/>
            </w:sdtPr>
            <w:sdtContent>
              <w:del w:author="Alexis Mercedes Rinck" w:id="89" w:date="2023-05-12T20:53:02Z">
                <w:r w:rsidDel="00000000" w:rsidR="00000000" w:rsidRPr="00000000">
                  <w:rPr>
                    <w:rtl w:val="0"/>
                  </w:rPr>
                  <w:delText xml:space="preserve"> </w:delText>
                </w:r>
              </w:del>
            </w:sdtContent>
          </w:sdt>
          <w:sdt>
            <w:sdtPr>
              <w:tag w:val="goog_rdk_1825"/>
            </w:sdtPr>
            <w:sdtContent>
              <w:ins w:author="Alexis Mercedes Rinck" w:id="89" w:date="2023-05-12T20:53:02Z">
                <w:sdt>
                  <w:sdtPr>
                    <w:tag w:val="goog_rdk_1826"/>
                  </w:sdtPr>
                  <w:sdtContent>
                    <w:del w:author="Alexis Mercedes Rinck" w:id="89" w:date="2023-05-12T20:53:02Z">
                      <w:r w:rsidDel="00000000" w:rsidR="00000000" w:rsidRPr="00000000">
                        <w:rPr>
                          <w:rtl w:val="0"/>
                        </w:rPr>
                        <w:delText xml:space="preserve">i</w:delText>
                      </w:r>
                    </w:del>
                  </w:sdtContent>
                </w:sdt>
              </w:ins>
            </w:sdtContent>
          </w:sdt>
          <w:sdt>
            <w:sdtPr>
              <w:tag w:val="goog_rdk_1827"/>
            </w:sdtPr>
            <w:sdtContent>
              <w:del w:author="Alexis Mercedes Rinck" w:id="89" w:date="2023-05-12T20:53:02Z">
                <w:r w:rsidDel="00000000" w:rsidR="00000000" w:rsidRPr="00000000">
                  <w:rPr>
                    <w:rtl w:val="0"/>
                  </w:rPr>
                  <w:delText xml:space="preserve">I</w:delText>
                </w:r>
              </w:del>
            </w:sdtContent>
          </w:sdt>
          <w:sdt>
            <w:sdtPr>
              <w:tag w:val="goog_rdk_1828"/>
            </w:sdtPr>
            <w:sdtContent>
              <w:ins w:author="Alexis Mercedes Rinck" w:id="89" w:date="2023-05-12T20:53:02Z">
                <w:r w:rsidDel="00000000" w:rsidR="00000000" w:rsidRPr="00000000">
                  <w:rPr>
                    <w:rtl w:val="0"/>
                  </w:rPr>
                  <w:t xml:space="preserve">i</w:t>
                </w:r>
              </w:ins>
            </w:sdtContent>
          </w:sdt>
          <w:r w:rsidDel="00000000" w:rsidR="00000000" w:rsidRPr="00000000">
            <w:rPr>
              <w:rtl w:val="0"/>
            </w:rPr>
            <w:t xml:space="preserve">ndustry minimum standard is 10%; HUD allows up to 10% administrative budget for Continuum of Care grants</w:t>
          </w:r>
          <w:r w:rsidDel="00000000" w:rsidR="00000000" w:rsidRPr="00000000">
            <w:rPr>
              <w:vertAlign w:val="superscript"/>
            </w:rPr>
            <w:footnoteReference w:customMarkFollows="0" w:id="31"/>
          </w:r>
          <w:r w:rsidDel="00000000" w:rsidR="00000000" w:rsidRPr="00000000">
            <w:rPr>
              <w:rtl w:val="0"/>
            </w:rPr>
            <w:t xml:space="preserve"> which is split between providers and the KCRHA; and up to 7.5% for Emergency Shelter Grants (ESG).</w:t>
          </w:r>
          <w:r w:rsidDel="00000000" w:rsidR="00000000" w:rsidRPr="00000000">
            <w:rPr>
              <w:vertAlign w:val="superscript"/>
            </w:rPr>
            <w:footnoteReference w:customMarkFollows="0" w:id="32"/>
          </w:r>
          <w:r w:rsidDel="00000000" w:rsidR="00000000" w:rsidRPr="00000000">
            <w:rPr>
              <w:rtl w:val="0"/>
            </w:rPr>
            <w:t xml:space="preserve"> </w:t>
          </w:r>
          <w:sdt>
            <w:sdtPr>
              <w:tag w:val="goog_rdk_1829"/>
            </w:sdtPr>
            <w:sdtContent>
              <w:ins w:author="Alexis Mercedes Rinck" w:id="90" w:date="2023-05-12T20:12:36Z">
                <w:r w:rsidDel="00000000" w:rsidR="00000000" w:rsidRPr="00000000">
                  <w:rPr>
                    <w:rtl w:val="0"/>
                  </w:rPr>
                </w:r>
              </w:ins>
            </w:sdtContent>
          </w:sdt>
        </w:p>
      </w:sdtContent>
    </w:sdt>
    <w:sdt>
      <w:sdtPr>
        <w:tag w:val="goog_rdk_1832"/>
      </w:sdtPr>
      <w:sdtContent>
        <w:p w:rsidR="00000000" w:rsidDel="00000000" w:rsidP="00000000" w:rsidRDefault="00000000" w:rsidRPr="00000000" w14:paraId="000004D0">
          <w:pPr>
            <w:rPr>
              <w:ins w:author="Alexis Mercedes Rinck" w:id="90" w:date="2023-05-12T20:12:36Z"/>
            </w:rPr>
          </w:pPr>
          <w:sdt>
            <w:sdtPr>
              <w:tag w:val="goog_rdk_1831"/>
            </w:sdtPr>
            <w:sdtContent>
              <w:ins w:author="Alexis Mercedes Rinck" w:id="90" w:date="2023-05-12T20:12:36Z">
                <w:r w:rsidDel="00000000" w:rsidR="00000000" w:rsidRPr="00000000">
                  <w:rPr>
                    <w:rtl w:val="0"/>
                  </w:rPr>
                </w:r>
              </w:ins>
            </w:sdtContent>
          </w:sdt>
        </w:p>
      </w:sdtContent>
    </w:sdt>
    <w:p w:rsidR="00000000" w:rsidDel="00000000" w:rsidP="00000000" w:rsidRDefault="00000000" w:rsidRPr="00000000" w14:paraId="000004D1">
      <w:pPr>
        <w:rPr/>
      </w:pPr>
      <w:sdt>
        <w:sdtPr>
          <w:tag w:val="goog_rdk_1833"/>
        </w:sdtPr>
        <w:sdtContent>
          <w:ins w:author="Alexis Mercedes Rinck" w:id="90" w:date="2023-05-12T20:12:36Z">
            <w:r w:rsidDel="00000000" w:rsidR="00000000" w:rsidRPr="00000000">
              <w:rPr>
                <w:rtl w:val="0"/>
              </w:rPr>
              <w:t xml:space="preserve">As KCRHA continues to build-out the agency, we intend to work with our funders to be able to increase this administrative ratio in order to carry out all lines of business appropriately and expeditiously.</w:t>
            </w:r>
          </w:ins>
        </w:sdtContent>
      </w:sdt>
      <w:r w:rsidDel="00000000" w:rsidR="00000000" w:rsidRPr="00000000">
        <w:rPr>
          <w:rtl w:val="0"/>
        </w:rPr>
      </w:r>
    </w:p>
    <w:p w:rsidR="00000000" w:rsidDel="00000000" w:rsidP="00000000" w:rsidRDefault="00000000" w:rsidRPr="00000000" w14:paraId="000004D2">
      <w:pPr>
        <w:pStyle w:val="Heading4"/>
        <w:rPr/>
      </w:pPr>
      <w:bookmarkStart w:colFirst="0" w:colLast="0" w:name="_heading=h.wvw8ugaga5a5" w:id="50"/>
      <w:bookmarkEnd w:id="50"/>
      <w:r w:rsidDel="00000000" w:rsidR="00000000" w:rsidRPr="00000000">
        <w:rPr>
          <w:rtl w:val="0"/>
        </w:rPr>
        <w:t xml:space="preserve">Programmatic Funding</w:t>
      </w:r>
    </w:p>
    <w:p w:rsidR="00000000" w:rsidDel="00000000" w:rsidP="00000000" w:rsidRDefault="00000000" w:rsidRPr="00000000" w14:paraId="000004D3">
      <w:pPr>
        <w:rPr/>
      </w:pPr>
      <w:r w:rsidDel="00000000" w:rsidR="00000000" w:rsidRPr="00000000">
        <w:rPr>
          <w:rtl w:val="0"/>
        </w:rPr>
        <w:t xml:space="preserve">One of the core responsibilities of the KCRHA is to administer funding to local service providers within King County; this comes from the “Programmatic Funding'' bucket described above. In addition to issuing funding for services to local organizations, this funding can also be used to expand spaces (beds and units) through property acquisition or master leasing of spaces (such as hotel rooms). </w:t>
      </w:r>
    </w:p>
    <w:p w:rsidR="00000000" w:rsidDel="00000000" w:rsidP="00000000" w:rsidRDefault="00000000" w:rsidRPr="00000000" w14:paraId="000004D4">
      <w:pPr>
        <w:rPr/>
      </w:pPr>
      <w:r w:rsidDel="00000000" w:rsidR="00000000" w:rsidRPr="00000000">
        <w:rPr>
          <w:rtl w:val="0"/>
        </w:rPr>
      </w:r>
    </w:p>
    <w:p w:rsidR="00000000" w:rsidDel="00000000" w:rsidP="00000000" w:rsidRDefault="00000000" w:rsidRPr="00000000" w14:paraId="000004D5">
      <w:pPr>
        <w:rPr/>
      </w:pPr>
      <w:r w:rsidDel="00000000" w:rsidR="00000000" w:rsidRPr="00000000">
        <w:rPr>
          <w:rtl w:val="0"/>
        </w:rPr>
      </w:r>
    </w:p>
    <w:p w:rsidR="00000000" w:rsidDel="00000000" w:rsidP="00000000" w:rsidRDefault="00000000" w:rsidRPr="00000000" w14:paraId="000004D6">
      <w:pPr>
        <w:rPr/>
      </w:pPr>
      <w:r w:rsidDel="00000000" w:rsidR="00000000" w:rsidRPr="00000000">
        <w:rPr>
          <w:rtl w:val="0"/>
        </w:rPr>
      </w:r>
    </w:p>
    <w:p w:rsidR="00000000" w:rsidDel="00000000" w:rsidP="00000000" w:rsidRDefault="00000000" w:rsidRPr="00000000" w14:paraId="000004D7">
      <w:pPr>
        <w:rPr/>
      </w:pPr>
      <w:r w:rsidDel="00000000" w:rsidR="00000000" w:rsidRPr="00000000">
        <w:rPr>
          <w:rtl w:val="0"/>
        </w:rPr>
      </w:r>
    </w:p>
    <w:p w:rsidR="00000000" w:rsidDel="00000000" w:rsidP="00000000" w:rsidRDefault="00000000" w:rsidRPr="00000000" w14:paraId="000004D8">
      <w:pPr>
        <w:rPr/>
      </w:pPr>
      <w:r w:rsidDel="00000000" w:rsidR="00000000" w:rsidRPr="00000000">
        <w:rPr>
          <w:rtl w:val="0"/>
        </w:rPr>
      </w:r>
    </w:p>
    <w:p w:rsidR="00000000" w:rsidDel="00000000" w:rsidP="00000000" w:rsidRDefault="00000000" w:rsidRPr="00000000" w14:paraId="000004D9">
      <w:pPr>
        <w:rPr/>
      </w:pPr>
      <w:r w:rsidDel="00000000" w:rsidR="00000000" w:rsidRPr="00000000">
        <w:rPr>
          <w:rtl w:val="0"/>
        </w:rPr>
      </w:r>
    </w:p>
    <w:p w:rsidR="00000000" w:rsidDel="00000000" w:rsidP="00000000" w:rsidRDefault="00000000" w:rsidRPr="00000000" w14:paraId="000004DA">
      <w:pPr>
        <w:rPr/>
      </w:pPr>
      <w:r w:rsidDel="00000000" w:rsidR="00000000" w:rsidRPr="00000000">
        <w:rPr>
          <w:rtl w:val="0"/>
        </w:rPr>
      </w:r>
    </w:p>
    <w:sdt>
      <w:sdtPr>
        <w:tag w:val="goog_rdk_1835"/>
      </w:sdtPr>
      <w:sdtContent>
        <w:p w:rsidR="00000000" w:rsidDel="00000000" w:rsidP="00000000" w:rsidRDefault="00000000" w:rsidRPr="00000000" w14:paraId="000004DB">
          <w:pPr>
            <w:rPr>
              <w:ins w:author="Tiffany Brooks" w:id="91" w:date="2023-05-12T23:27:05Z"/>
              <w:b w:val="1"/>
            </w:rPr>
          </w:pPr>
          <w:r w:rsidDel="00000000" w:rsidR="00000000" w:rsidRPr="00000000">
            <w:rPr>
              <w:rtl w:val="0"/>
            </w:rPr>
            <w:t xml:space="preserve">Programmatic funding comes from local, state, and federal sources. Those funds are broken down as follows:</w:t>
          </w:r>
          <w:sdt>
            <w:sdtPr>
              <w:tag w:val="goog_rdk_1834"/>
            </w:sdtPr>
            <w:sdtContent>
              <w:ins w:author="Tiffany Brooks" w:id="91" w:date="2023-05-12T23:27:05Z">
                <w:r w:rsidDel="00000000" w:rsidR="00000000" w:rsidRPr="00000000">
                  <w:rPr>
                    <w:rtl w:val="0"/>
                  </w:rPr>
                </w:r>
              </w:ins>
            </w:sdtContent>
          </w:sdt>
        </w:p>
      </w:sdtContent>
    </w:sdt>
    <w:sdt>
      <w:sdtPr>
        <w:tag w:val="goog_rdk_1837"/>
      </w:sdtPr>
      <w:sdtContent>
        <w:p w:rsidR="00000000" w:rsidDel="00000000" w:rsidP="00000000" w:rsidRDefault="00000000" w:rsidRPr="00000000" w14:paraId="000004DC">
          <w:pPr>
            <w:rPr>
              <w:ins w:author="Tiffany Brooks" w:id="91" w:date="2023-05-12T23:27:05Z"/>
              <w:b w:val="1"/>
            </w:rPr>
          </w:pPr>
          <w:sdt>
            <w:sdtPr>
              <w:tag w:val="goog_rdk_1836"/>
            </w:sdtPr>
            <w:sdtContent>
              <w:ins w:author="Tiffany Brooks" w:id="91" w:date="2023-05-12T23:27:05Z">
                <w:r w:rsidDel="00000000" w:rsidR="00000000" w:rsidRPr="00000000">
                  <w:rPr>
                    <w:rtl w:val="0"/>
                  </w:rPr>
                </w:r>
              </w:ins>
            </w:sdtContent>
          </w:sdt>
        </w:p>
      </w:sdtContent>
    </w:sdt>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500"/>
        <w:tblGridChange w:id="0">
          <w:tblGrid>
            <w:gridCol w:w="1860"/>
            <w:gridCol w:w="7500"/>
          </w:tblGrid>
        </w:tblGridChange>
      </w:tblGrid>
      <w:sdt>
        <w:sdtPr>
          <w:tag w:val="goog_rdk_1838"/>
        </w:sdtPr>
        <w:sdtContent>
          <w:tr>
            <w:trPr>
              <w:cantSplit w:val="0"/>
              <w:trHeight w:val="420" w:hRule="atLeast"/>
              <w:tblHeader w:val="0"/>
              <w:ins w:author="Tiffany Brooks" w:id="91" w:date="2023-05-12T23:27:05Z"/>
            </w:trPr>
            <w:tc>
              <w:tcPr>
                <w:gridSpan w:val="2"/>
                <w:shd w:fill="c9daf8" w:val="clear"/>
                <w:tcMar>
                  <w:top w:w="100.0" w:type="dxa"/>
                  <w:left w:w="100.0" w:type="dxa"/>
                  <w:bottom w:w="100.0" w:type="dxa"/>
                  <w:right w:w="100.0" w:type="dxa"/>
                </w:tcMar>
              </w:tcPr>
              <w:sdt>
                <w:sdtPr>
                  <w:tag w:val="goog_rdk_1840"/>
                </w:sdtPr>
                <w:sdtContent>
                  <w:p w:rsidR="00000000" w:rsidDel="00000000" w:rsidP="00000000" w:rsidRDefault="00000000" w:rsidRPr="00000000" w14:paraId="000004DD">
                    <w:pPr>
                      <w:widowControl w:val="0"/>
                      <w:spacing w:line="240" w:lineRule="auto"/>
                      <w:jc w:val="center"/>
                      <w:rPr>
                        <w:ins w:author="Tiffany Brooks" w:id="91" w:date="2023-05-12T23:27:05Z"/>
                        <w:b w:val="1"/>
                      </w:rPr>
                    </w:pPr>
                    <w:sdt>
                      <w:sdtPr>
                        <w:tag w:val="goog_rdk_1839"/>
                      </w:sdtPr>
                      <w:sdtContent>
                        <w:ins w:author="Tiffany Brooks" w:id="91" w:date="2023-05-12T23:27:05Z">
                          <w:r w:rsidDel="00000000" w:rsidR="00000000" w:rsidRPr="00000000">
                            <w:rPr>
                              <w:b w:val="1"/>
                              <w:rtl w:val="0"/>
                            </w:rPr>
                            <w:t xml:space="preserve">KCRHA 2023 Program Base Budget</w:t>
                          </w:r>
                        </w:ins>
                      </w:sdtContent>
                    </w:sdt>
                  </w:p>
                </w:sdtContent>
              </w:sdt>
            </w:tc>
          </w:tr>
        </w:sdtContent>
      </w:sdt>
      <w:sdt>
        <w:sdtPr>
          <w:tag w:val="goog_rdk_1843"/>
        </w:sdtPr>
        <w:sdtContent>
          <w:tr>
            <w:trPr>
              <w:cantSplit w:val="0"/>
              <w:tblHeader w:val="0"/>
              <w:ins w:author="Tiffany Brooks" w:id="91" w:date="2023-05-12T23:27:05Z"/>
            </w:trPr>
            <w:tc>
              <w:tcPr>
                <w:shd w:fill="auto" w:val="clear"/>
                <w:tcMar>
                  <w:top w:w="100.0" w:type="dxa"/>
                  <w:left w:w="100.0" w:type="dxa"/>
                  <w:bottom w:w="100.0" w:type="dxa"/>
                  <w:right w:w="100.0" w:type="dxa"/>
                </w:tcMar>
              </w:tcPr>
              <w:sdt>
                <w:sdtPr>
                  <w:tag w:val="goog_rdk_1845"/>
                </w:sdtPr>
                <w:sdtContent>
                  <w:p w:rsidR="00000000" w:rsidDel="00000000" w:rsidP="00000000" w:rsidRDefault="00000000" w:rsidRPr="00000000" w14:paraId="000004DF">
                    <w:pPr>
                      <w:widowControl w:val="0"/>
                      <w:spacing w:line="240" w:lineRule="auto"/>
                      <w:rPr>
                        <w:ins w:author="Tiffany Brooks" w:id="91" w:date="2023-05-12T23:27:05Z"/>
                        <w:b w:val="1"/>
                      </w:rPr>
                    </w:pPr>
                    <w:sdt>
                      <w:sdtPr>
                        <w:tag w:val="goog_rdk_1844"/>
                      </w:sdtPr>
                      <w:sdtContent>
                        <w:ins w:author="Tiffany Brooks" w:id="91" w:date="2023-05-12T23:27:05Z">
                          <w:r w:rsidDel="00000000" w:rsidR="00000000" w:rsidRPr="00000000">
                            <w:rPr>
                              <w:b w:val="1"/>
                              <w:rtl w:val="0"/>
                            </w:rPr>
                            <w:t xml:space="preserve">Local </w:t>
                          </w:r>
                        </w:ins>
                      </w:sdtContent>
                    </w:sdt>
                  </w:p>
                </w:sdtContent>
              </w:sdt>
            </w:tc>
            <w:tc>
              <w:tcPr>
                <w:shd w:fill="auto" w:val="clear"/>
                <w:tcMar>
                  <w:top w:w="100.0" w:type="dxa"/>
                  <w:left w:w="100.0" w:type="dxa"/>
                  <w:bottom w:w="100.0" w:type="dxa"/>
                  <w:right w:w="100.0" w:type="dxa"/>
                </w:tcMar>
              </w:tcPr>
              <w:sdt>
                <w:sdtPr>
                  <w:tag w:val="goog_rdk_1847"/>
                </w:sdtPr>
                <w:sdtContent>
                  <w:p w:rsidR="00000000" w:rsidDel="00000000" w:rsidP="00000000" w:rsidRDefault="00000000" w:rsidRPr="00000000" w14:paraId="000004E0">
                    <w:pPr>
                      <w:widowControl w:val="0"/>
                      <w:spacing w:line="240" w:lineRule="auto"/>
                      <w:rPr>
                        <w:ins w:author="Tiffany Brooks" w:id="91" w:date="2023-05-12T23:27:05Z"/>
                        <w:b w:val="1"/>
                      </w:rPr>
                    </w:pPr>
                    <w:sdt>
                      <w:sdtPr>
                        <w:tag w:val="goog_rdk_1846"/>
                      </w:sdtPr>
                      <w:sdtContent>
                        <w:ins w:author="Tiffany Brooks" w:id="91" w:date="2023-05-12T23:27:05Z">
                          <w:r w:rsidDel="00000000" w:rsidR="00000000" w:rsidRPr="00000000">
                            <w:rPr>
                              <w:b w:val="1"/>
                              <w:rtl w:val="0"/>
                            </w:rPr>
                            <w:t xml:space="preserve">$80,378,722</w:t>
                          </w:r>
                        </w:ins>
                      </w:sdtContent>
                    </w:sdt>
                  </w:p>
                </w:sdtContent>
              </w:sdt>
            </w:tc>
          </w:tr>
        </w:sdtContent>
      </w:sdt>
      <w:sdt>
        <w:sdtPr>
          <w:tag w:val="goog_rdk_1848"/>
        </w:sdtPr>
        <w:sdtContent>
          <w:tr>
            <w:trPr>
              <w:cantSplit w:val="0"/>
              <w:tblHeader w:val="0"/>
              <w:ins w:author="Tiffany Brooks" w:id="91" w:date="2023-05-12T23:27:05Z"/>
            </w:trPr>
            <w:tc>
              <w:tcPr>
                <w:shd w:fill="auto" w:val="clear"/>
                <w:tcMar>
                  <w:top w:w="100.0" w:type="dxa"/>
                  <w:left w:w="100.0" w:type="dxa"/>
                  <w:bottom w:w="100.0" w:type="dxa"/>
                  <w:right w:w="100.0" w:type="dxa"/>
                </w:tcMar>
              </w:tcPr>
              <w:sdt>
                <w:sdtPr>
                  <w:tag w:val="goog_rdk_1850"/>
                </w:sdtPr>
                <w:sdtContent>
                  <w:p w:rsidR="00000000" w:rsidDel="00000000" w:rsidP="00000000" w:rsidRDefault="00000000" w:rsidRPr="00000000" w14:paraId="000004E1">
                    <w:pPr>
                      <w:widowControl w:val="0"/>
                      <w:spacing w:line="240" w:lineRule="auto"/>
                      <w:rPr>
                        <w:ins w:author="Tiffany Brooks" w:id="91" w:date="2023-05-12T23:27:05Z"/>
                        <w:b w:val="1"/>
                      </w:rPr>
                    </w:pPr>
                    <w:sdt>
                      <w:sdtPr>
                        <w:tag w:val="goog_rdk_1849"/>
                      </w:sdtPr>
                      <w:sdtContent>
                        <w:ins w:author="Tiffany Brooks" w:id="91" w:date="2023-05-12T23:27:05Z">
                          <w:r w:rsidDel="00000000" w:rsidR="00000000" w:rsidRPr="00000000">
                            <w:rPr>
                              <w:b w:val="1"/>
                              <w:rtl w:val="0"/>
                            </w:rPr>
                            <w:t xml:space="preserve">State</w:t>
                          </w:r>
                        </w:ins>
                      </w:sdtContent>
                    </w:sdt>
                  </w:p>
                </w:sdtContent>
              </w:sdt>
            </w:tc>
            <w:tc>
              <w:tcPr>
                <w:shd w:fill="auto" w:val="clear"/>
                <w:tcMar>
                  <w:top w:w="100.0" w:type="dxa"/>
                  <w:left w:w="100.0" w:type="dxa"/>
                  <w:bottom w:w="100.0" w:type="dxa"/>
                  <w:right w:w="100.0" w:type="dxa"/>
                </w:tcMar>
              </w:tcPr>
              <w:sdt>
                <w:sdtPr>
                  <w:tag w:val="goog_rdk_1852"/>
                </w:sdtPr>
                <w:sdtContent>
                  <w:p w:rsidR="00000000" w:rsidDel="00000000" w:rsidP="00000000" w:rsidRDefault="00000000" w:rsidRPr="00000000" w14:paraId="000004E2">
                    <w:pPr>
                      <w:widowControl w:val="0"/>
                      <w:spacing w:line="240" w:lineRule="auto"/>
                      <w:rPr>
                        <w:ins w:author="Tiffany Brooks" w:id="91" w:date="2023-05-12T23:27:05Z"/>
                        <w:b w:val="1"/>
                      </w:rPr>
                    </w:pPr>
                    <w:sdt>
                      <w:sdtPr>
                        <w:tag w:val="goog_rdk_1851"/>
                      </w:sdtPr>
                      <w:sdtContent>
                        <w:ins w:author="Tiffany Brooks" w:id="91" w:date="2023-05-12T23:27:05Z">
                          <w:r w:rsidDel="00000000" w:rsidR="00000000" w:rsidRPr="00000000">
                            <w:rPr>
                              <w:b w:val="1"/>
                              <w:rtl w:val="0"/>
                            </w:rPr>
                            <w:t xml:space="preserve">$5,777,906</w:t>
                          </w:r>
                          <w:r w:rsidDel="00000000" w:rsidR="00000000" w:rsidRPr="00000000">
                            <w:rPr>
                              <w:rtl w:val="0"/>
                            </w:rPr>
                          </w:r>
                        </w:ins>
                      </w:sdtContent>
                    </w:sdt>
                  </w:p>
                </w:sdtContent>
              </w:sdt>
            </w:tc>
          </w:tr>
        </w:sdtContent>
      </w:sdt>
      <w:sdt>
        <w:sdtPr>
          <w:tag w:val="goog_rdk_1853"/>
        </w:sdtPr>
        <w:sdtContent>
          <w:tr>
            <w:trPr>
              <w:cantSplit w:val="0"/>
              <w:tblHeader w:val="0"/>
              <w:ins w:author="Tiffany Brooks" w:id="91" w:date="2023-05-12T23:27:05Z"/>
            </w:trPr>
            <w:tc>
              <w:tcPr>
                <w:shd w:fill="auto" w:val="clear"/>
                <w:tcMar>
                  <w:top w:w="100.0" w:type="dxa"/>
                  <w:left w:w="100.0" w:type="dxa"/>
                  <w:bottom w:w="100.0" w:type="dxa"/>
                  <w:right w:w="100.0" w:type="dxa"/>
                </w:tcMar>
              </w:tcPr>
              <w:sdt>
                <w:sdtPr>
                  <w:tag w:val="goog_rdk_1855"/>
                </w:sdtPr>
                <w:sdtContent>
                  <w:p w:rsidR="00000000" w:rsidDel="00000000" w:rsidP="00000000" w:rsidRDefault="00000000" w:rsidRPr="00000000" w14:paraId="000004E3">
                    <w:pPr>
                      <w:widowControl w:val="0"/>
                      <w:spacing w:line="240" w:lineRule="auto"/>
                      <w:rPr>
                        <w:ins w:author="Tiffany Brooks" w:id="91" w:date="2023-05-12T23:27:05Z"/>
                        <w:b w:val="1"/>
                      </w:rPr>
                    </w:pPr>
                    <w:sdt>
                      <w:sdtPr>
                        <w:tag w:val="goog_rdk_1854"/>
                      </w:sdtPr>
                      <w:sdtContent>
                        <w:ins w:author="Tiffany Brooks" w:id="91" w:date="2023-05-12T23:27:05Z">
                          <w:r w:rsidDel="00000000" w:rsidR="00000000" w:rsidRPr="00000000">
                            <w:rPr>
                              <w:b w:val="1"/>
                              <w:rtl w:val="0"/>
                            </w:rPr>
                            <w:t xml:space="preserve">Federal </w:t>
                          </w:r>
                        </w:ins>
                      </w:sdtContent>
                    </w:sdt>
                  </w:p>
                </w:sdtContent>
              </w:sdt>
              <w:sdt>
                <w:sdtPr>
                  <w:tag w:val="goog_rdk_1857"/>
                </w:sdtPr>
                <w:sdtContent>
                  <w:p w:rsidR="00000000" w:rsidDel="00000000" w:rsidP="00000000" w:rsidRDefault="00000000" w:rsidRPr="00000000" w14:paraId="000004E4">
                    <w:pPr>
                      <w:widowControl w:val="0"/>
                      <w:spacing w:line="240" w:lineRule="auto"/>
                      <w:rPr>
                        <w:ins w:author="Tiffany Brooks" w:id="91" w:date="2023-05-12T23:27:05Z"/>
                        <w:b w:val="1"/>
                      </w:rPr>
                    </w:pPr>
                    <w:sdt>
                      <w:sdtPr>
                        <w:tag w:val="goog_rdk_1856"/>
                      </w:sdtPr>
                      <w:sdtContent>
                        <w:ins w:author="Tiffany Brooks" w:id="91" w:date="2023-05-12T23:27:05Z">
                          <w:r w:rsidDel="00000000" w:rsidR="00000000" w:rsidRPr="00000000">
                            <w:rPr>
                              <w:rtl w:val="0"/>
                            </w:rPr>
                          </w:r>
                        </w:ins>
                      </w:sdtContent>
                    </w:sdt>
                  </w:p>
                </w:sdtContent>
              </w:sdt>
              <w:sdt>
                <w:sdtPr>
                  <w:tag w:val="goog_rdk_1859"/>
                </w:sdtPr>
                <w:sdtContent>
                  <w:p w:rsidR="00000000" w:rsidDel="00000000" w:rsidP="00000000" w:rsidRDefault="00000000" w:rsidRPr="00000000" w14:paraId="000004E5">
                    <w:pPr>
                      <w:widowControl w:val="0"/>
                      <w:spacing w:line="240" w:lineRule="auto"/>
                      <w:rPr>
                        <w:ins w:author="Tiffany Brooks" w:id="91" w:date="2023-05-12T23:27:05Z"/>
                        <w:b w:val="1"/>
                      </w:rPr>
                    </w:pPr>
                    <w:sdt>
                      <w:sdtPr>
                        <w:tag w:val="goog_rdk_1858"/>
                      </w:sdtPr>
                      <w:sdtContent>
                        <w:ins w:author="Tiffany Brooks" w:id="91" w:date="2023-05-12T23:27:05Z">
                          <w:r w:rsidDel="00000000" w:rsidR="00000000" w:rsidRPr="00000000">
                            <w:rPr>
                              <w:rtl w:val="0"/>
                            </w:rPr>
                          </w:r>
                        </w:ins>
                      </w:sdtContent>
                    </w:sdt>
                  </w:p>
                </w:sdtContent>
              </w:sdt>
            </w:tc>
            <w:tc>
              <w:tcPr>
                <w:shd w:fill="auto" w:val="clear"/>
                <w:tcMar>
                  <w:top w:w="100.0" w:type="dxa"/>
                  <w:left w:w="100.0" w:type="dxa"/>
                  <w:bottom w:w="100.0" w:type="dxa"/>
                  <w:right w:w="100.0" w:type="dxa"/>
                </w:tcMar>
              </w:tcPr>
              <w:sdt>
                <w:sdtPr>
                  <w:tag w:val="goog_rdk_1861"/>
                </w:sdtPr>
                <w:sdtContent>
                  <w:p w:rsidR="00000000" w:rsidDel="00000000" w:rsidP="00000000" w:rsidRDefault="00000000" w:rsidRPr="00000000" w14:paraId="000004E6">
                    <w:pPr>
                      <w:widowControl w:val="0"/>
                      <w:spacing w:line="240" w:lineRule="auto"/>
                      <w:rPr>
                        <w:ins w:author="Tiffany Brooks" w:id="91" w:date="2023-05-12T23:27:05Z"/>
                        <w:b w:val="1"/>
                      </w:rPr>
                    </w:pPr>
                    <w:sdt>
                      <w:sdtPr>
                        <w:tag w:val="goog_rdk_1860"/>
                      </w:sdtPr>
                      <w:sdtContent>
                        <w:ins w:author="Tiffany Brooks" w:id="91" w:date="2023-05-12T23:27:05Z">
                          <w:r w:rsidDel="00000000" w:rsidR="00000000" w:rsidRPr="00000000">
                            <w:rPr>
                              <w:b w:val="1"/>
                              <w:rtl w:val="0"/>
                            </w:rPr>
                            <w:t xml:space="preserve">$76,136,235</w:t>
                          </w:r>
                        </w:ins>
                      </w:sdtContent>
                    </w:sdt>
                  </w:p>
                </w:sdtContent>
              </w:sdt>
              <w:sdt>
                <w:sdtPr>
                  <w:tag w:val="goog_rdk_1863"/>
                </w:sdtPr>
                <w:sdtContent>
                  <w:p w:rsidR="00000000" w:rsidDel="00000000" w:rsidP="00000000" w:rsidRDefault="00000000" w:rsidRPr="00000000" w14:paraId="000004E7">
                    <w:pPr>
                      <w:widowControl w:val="0"/>
                      <w:spacing w:line="240" w:lineRule="auto"/>
                      <w:rPr>
                        <w:ins w:author="Tiffany Brooks" w:id="91" w:date="2023-05-12T23:27:05Z"/>
                        <w:b w:val="1"/>
                      </w:rPr>
                    </w:pPr>
                    <w:sdt>
                      <w:sdtPr>
                        <w:tag w:val="goog_rdk_1862"/>
                      </w:sdtPr>
                      <w:sdtContent>
                        <w:ins w:author="Tiffany Brooks" w:id="91" w:date="2023-05-12T23:27:05Z">
                          <w:r w:rsidDel="00000000" w:rsidR="00000000" w:rsidRPr="00000000">
                            <w:rPr>
                              <w:rtl w:val="0"/>
                            </w:rPr>
                          </w:r>
                        </w:ins>
                      </w:sdtContent>
                    </w:sdt>
                  </w:p>
                </w:sdtContent>
              </w:sdt>
              <w:sdt>
                <w:sdtPr>
                  <w:tag w:val="goog_rdk_1865"/>
                </w:sdtPr>
                <w:sdtContent>
                  <w:p w:rsidR="00000000" w:rsidDel="00000000" w:rsidP="00000000" w:rsidRDefault="00000000" w:rsidRPr="00000000" w14:paraId="000004E8">
                    <w:pPr>
                      <w:widowControl w:val="0"/>
                      <w:spacing w:line="240" w:lineRule="auto"/>
                      <w:rPr>
                        <w:ins w:author="Tiffany Brooks" w:id="91" w:date="2023-05-12T23:27:05Z"/>
                        <w:b w:val="1"/>
                      </w:rPr>
                    </w:pPr>
                    <w:sdt>
                      <w:sdtPr>
                        <w:tag w:val="goog_rdk_1864"/>
                      </w:sdtPr>
                      <w:sdtContent>
                        <w:ins w:author="Tiffany Brooks" w:id="91" w:date="2023-05-12T23:27:05Z">
                          <w:r w:rsidDel="00000000" w:rsidR="00000000" w:rsidRPr="00000000">
                            <w:rPr>
                              <w:b w:val="1"/>
                              <w:rtl w:val="0"/>
                            </w:rPr>
                            <w:t xml:space="preserve">Note: this includes Dept. of Commerce Right of Way (ROW) funding for acquisition, operations, and services.</w:t>
                          </w:r>
                          <w:r w:rsidDel="00000000" w:rsidR="00000000" w:rsidRPr="00000000">
                            <w:rPr>
                              <w:rtl w:val="0"/>
                            </w:rPr>
                          </w:r>
                        </w:ins>
                      </w:sdtContent>
                    </w:sdt>
                  </w:p>
                </w:sdtContent>
              </w:sdt>
            </w:tc>
          </w:tr>
        </w:sdtContent>
      </w:sdt>
      <w:sdt>
        <w:sdtPr>
          <w:tag w:val="goog_rdk_1866"/>
        </w:sdtPr>
        <w:sdtContent>
          <w:tr>
            <w:trPr>
              <w:cantSplit w:val="0"/>
              <w:tblHeader w:val="0"/>
              <w:ins w:author="Tiffany Brooks" w:id="91" w:date="2023-05-12T23:27:05Z"/>
            </w:trPr>
            <w:tc>
              <w:tcPr>
                <w:shd w:fill="auto" w:val="clear"/>
                <w:tcMar>
                  <w:top w:w="100.0" w:type="dxa"/>
                  <w:left w:w="100.0" w:type="dxa"/>
                  <w:bottom w:w="100.0" w:type="dxa"/>
                  <w:right w:w="100.0" w:type="dxa"/>
                </w:tcMar>
              </w:tcPr>
              <w:sdt>
                <w:sdtPr>
                  <w:tag w:val="goog_rdk_1868"/>
                </w:sdtPr>
                <w:sdtContent>
                  <w:p w:rsidR="00000000" w:rsidDel="00000000" w:rsidP="00000000" w:rsidRDefault="00000000" w:rsidRPr="00000000" w14:paraId="000004E9">
                    <w:pPr>
                      <w:widowControl w:val="0"/>
                      <w:spacing w:line="240" w:lineRule="auto"/>
                      <w:jc w:val="right"/>
                      <w:rPr>
                        <w:ins w:author="Tiffany Brooks" w:id="91" w:date="2023-05-12T23:27:05Z"/>
                        <w:b w:val="1"/>
                      </w:rPr>
                    </w:pPr>
                    <w:sdt>
                      <w:sdtPr>
                        <w:tag w:val="goog_rdk_1867"/>
                      </w:sdtPr>
                      <w:sdtContent>
                        <w:ins w:author="Tiffany Brooks" w:id="91" w:date="2023-05-12T23:27:05Z">
                          <w:r w:rsidDel="00000000" w:rsidR="00000000" w:rsidRPr="00000000">
                            <w:rPr>
                              <w:b w:val="1"/>
                              <w:rtl w:val="0"/>
                            </w:rPr>
                            <w:t xml:space="preserve">Total</w:t>
                          </w:r>
                        </w:ins>
                      </w:sdtContent>
                    </w:sdt>
                  </w:p>
                </w:sdtContent>
              </w:sdt>
            </w:tc>
            <w:tc>
              <w:tcPr>
                <w:shd w:fill="auto" w:val="clear"/>
                <w:tcMar>
                  <w:top w:w="100.0" w:type="dxa"/>
                  <w:left w:w="100.0" w:type="dxa"/>
                  <w:bottom w:w="100.0" w:type="dxa"/>
                  <w:right w:w="100.0" w:type="dxa"/>
                </w:tcMar>
              </w:tcPr>
              <w:sdt>
                <w:sdtPr>
                  <w:tag w:val="goog_rdk_1870"/>
                </w:sdtPr>
                <w:sdtContent>
                  <w:p w:rsidR="00000000" w:rsidDel="00000000" w:rsidP="00000000" w:rsidRDefault="00000000" w:rsidRPr="00000000" w14:paraId="000004EA">
                    <w:pPr>
                      <w:widowControl w:val="0"/>
                      <w:spacing w:line="240" w:lineRule="auto"/>
                      <w:rPr>
                        <w:ins w:author="Tiffany Brooks" w:id="91" w:date="2023-05-12T23:27:05Z"/>
                        <w:b w:val="1"/>
                      </w:rPr>
                    </w:pPr>
                    <w:sdt>
                      <w:sdtPr>
                        <w:tag w:val="goog_rdk_1869"/>
                      </w:sdtPr>
                      <w:sdtContent>
                        <w:ins w:author="Tiffany Brooks" w:id="91" w:date="2023-05-12T23:27:05Z">
                          <w:r w:rsidDel="00000000" w:rsidR="00000000" w:rsidRPr="00000000">
                            <w:rPr>
                              <w:b w:val="1"/>
                              <w:rtl w:val="0"/>
                            </w:rPr>
                            <w:t xml:space="preserve">$157,092,863</w:t>
                          </w:r>
                        </w:ins>
                      </w:sdtContent>
                    </w:sdt>
                  </w:p>
                </w:sdtContent>
              </w:sdt>
            </w:tc>
          </w:tr>
        </w:sdtContent>
      </w:sdt>
    </w:tbl>
    <w:sdt>
      <w:sdtPr>
        <w:tag w:val="goog_rdk_1872"/>
      </w:sdtPr>
      <w:sdtContent>
        <w:p w:rsidR="00000000" w:rsidDel="00000000" w:rsidP="00000000" w:rsidRDefault="00000000" w:rsidRPr="00000000" w14:paraId="000004EB">
          <w:pPr>
            <w:rPr>
              <w:ins w:author="Tiffany Brooks" w:id="91" w:date="2023-05-12T23:27:05Z"/>
              <w:b w:val="1"/>
            </w:rPr>
          </w:pPr>
          <w:sdt>
            <w:sdtPr>
              <w:tag w:val="goog_rdk_1871"/>
            </w:sdtPr>
            <w:sdtContent>
              <w:ins w:author="Tiffany Brooks" w:id="91" w:date="2023-05-12T23:27:05Z">
                <w:r w:rsidDel="00000000" w:rsidR="00000000" w:rsidRPr="00000000">
                  <w:rPr>
                    <w:rtl w:val="0"/>
                  </w:rPr>
                </w:r>
              </w:ins>
            </w:sdtContent>
          </w:sdt>
        </w:p>
      </w:sdtContent>
    </w:sdt>
    <w:sdt>
      <w:sdtPr>
        <w:tag w:val="goog_rdk_1874"/>
      </w:sdtPr>
      <w:sdtContent>
        <w:p w:rsidR="00000000" w:rsidDel="00000000" w:rsidP="00000000" w:rsidRDefault="00000000" w:rsidRPr="00000000" w14:paraId="000004EC">
          <w:pPr>
            <w:rPr>
              <w:ins w:author="Tiffany Brooks" w:id="91" w:date="2023-05-12T23:27:05Z"/>
              <w:b w:val="1"/>
            </w:rPr>
          </w:pPr>
          <w:sdt>
            <w:sdtPr>
              <w:tag w:val="goog_rdk_1873"/>
            </w:sdtPr>
            <w:sdtContent>
              <w:ins w:author="Tiffany Brooks" w:id="91" w:date="2023-05-12T23:27:05Z">
                <w:r w:rsidDel="00000000" w:rsidR="00000000" w:rsidRPr="00000000">
                  <w:rPr>
                    <w:rtl w:val="0"/>
                  </w:rPr>
                </w:r>
              </w:ins>
            </w:sdtContent>
          </w:sdt>
        </w:p>
      </w:sdtContent>
    </w:sdt>
    <w:sdt>
      <w:sdtPr>
        <w:tag w:val="goog_rdk_1876"/>
      </w:sdtPr>
      <w:sdtContent>
        <w:p w:rsidR="00000000" w:rsidDel="00000000" w:rsidP="00000000" w:rsidRDefault="00000000" w:rsidRPr="00000000" w14:paraId="000004ED">
          <w:pPr>
            <w:rPr>
              <w:ins w:author="Tiffany Brooks" w:id="91" w:date="2023-05-12T23:27:05Z"/>
              <w:b w:val="1"/>
            </w:rPr>
          </w:pPr>
          <w:sdt>
            <w:sdtPr>
              <w:tag w:val="goog_rdk_1875"/>
            </w:sdtPr>
            <w:sdtContent>
              <w:ins w:author="Tiffany Brooks" w:id="91" w:date="2023-05-12T23:27:05Z">
                <w:r w:rsidDel="00000000" w:rsidR="00000000" w:rsidRPr="00000000">
                  <w:rPr>
                    <w:b w:val="1"/>
                    <w:rtl w:val="0"/>
                  </w:rPr>
                  <w:t xml:space="preserve">KCRHA receives funding for local service providers from the City of Seattle and King County. The following is a breakdown of the funding that will be distributed to local service providers through KCRHA in 2023. </w:t>
                </w:r>
              </w:ins>
            </w:sdtContent>
          </w:sdt>
        </w:p>
      </w:sdtContent>
    </w:sdt>
    <w:sdt>
      <w:sdtPr>
        <w:tag w:val="goog_rdk_1878"/>
      </w:sdtPr>
      <w:sdtContent>
        <w:p w:rsidR="00000000" w:rsidDel="00000000" w:rsidP="00000000" w:rsidRDefault="00000000" w:rsidRPr="00000000" w14:paraId="000004EE">
          <w:pPr>
            <w:rPr>
              <w:ins w:author="Tiffany Brooks" w:id="91" w:date="2023-05-12T23:27:05Z"/>
              <w:b w:val="1"/>
            </w:rPr>
          </w:pPr>
          <w:sdt>
            <w:sdtPr>
              <w:tag w:val="goog_rdk_1877"/>
            </w:sdtPr>
            <w:sdtContent>
              <w:ins w:author="Tiffany Brooks" w:id="91" w:date="2023-05-12T23:27:05Z">
                <w:r w:rsidDel="00000000" w:rsidR="00000000" w:rsidRPr="00000000">
                  <w:rPr>
                    <w:rtl w:val="0"/>
                  </w:rPr>
                </w:r>
              </w:ins>
            </w:sdtContent>
          </w:sdt>
        </w:p>
      </w:sdtContent>
    </w:sdt>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sdt>
        <w:sdtPr>
          <w:tag w:val="goog_rdk_1879"/>
        </w:sdtPr>
        <w:sdtContent>
          <w:tr>
            <w:trPr>
              <w:cantSplit w:val="0"/>
              <w:tblHeader w:val="0"/>
              <w:ins w:author="Tiffany Brooks" w:id="91" w:date="2023-05-12T23:27:05Z"/>
            </w:trPr>
            <w:tc>
              <w:tcPr>
                <w:shd w:fill="c9daf8" w:val="clear"/>
                <w:tcMar>
                  <w:top w:w="100.0" w:type="dxa"/>
                  <w:left w:w="100.0" w:type="dxa"/>
                  <w:bottom w:w="100.0" w:type="dxa"/>
                  <w:right w:w="100.0" w:type="dxa"/>
                </w:tcMar>
              </w:tcPr>
              <w:sdt>
                <w:sdtPr>
                  <w:tag w:val="goog_rdk_1881"/>
                </w:sdtPr>
                <w:sdtContent>
                  <w:p w:rsidR="00000000" w:rsidDel="00000000" w:rsidP="00000000" w:rsidRDefault="00000000" w:rsidRPr="00000000" w14:paraId="000004EF">
                    <w:pPr>
                      <w:widowControl w:val="0"/>
                      <w:spacing w:line="240" w:lineRule="auto"/>
                      <w:jc w:val="center"/>
                      <w:rPr>
                        <w:ins w:author="Tiffany Brooks" w:id="91" w:date="2023-05-12T23:27:05Z"/>
                        <w:b w:val="1"/>
                      </w:rPr>
                    </w:pPr>
                    <w:sdt>
                      <w:sdtPr>
                        <w:tag w:val="goog_rdk_1880"/>
                      </w:sdtPr>
                      <w:sdtContent>
                        <w:ins w:author="Tiffany Brooks" w:id="91" w:date="2023-05-12T23:27:05Z">
                          <w:r w:rsidDel="00000000" w:rsidR="00000000" w:rsidRPr="00000000">
                            <w:rPr>
                              <w:b w:val="1"/>
                              <w:rtl w:val="0"/>
                            </w:rPr>
                            <w:t xml:space="preserve">Source</w:t>
                          </w:r>
                        </w:ins>
                      </w:sdtContent>
                    </w:sdt>
                  </w:p>
                </w:sdtContent>
              </w:sdt>
            </w:tc>
            <w:tc>
              <w:tcPr>
                <w:shd w:fill="c9daf8" w:val="clear"/>
                <w:tcMar>
                  <w:top w:w="100.0" w:type="dxa"/>
                  <w:left w:w="100.0" w:type="dxa"/>
                  <w:bottom w:w="100.0" w:type="dxa"/>
                  <w:right w:w="100.0" w:type="dxa"/>
                </w:tcMar>
              </w:tcPr>
              <w:sdt>
                <w:sdtPr>
                  <w:tag w:val="goog_rdk_1883"/>
                </w:sdtPr>
                <w:sdtContent>
                  <w:p w:rsidR="00000000" w:rsidDel="00000000" w:rsidP="00000000" w:rsidRDefault="00000000" w:rsidRPr="00000000" w14:paraId="000004F0">
                    <w:pPr>
                      <w:widowControl w:val="0"/>
                      <w:spacing w:line="240" w:lineRule="auto"/>
                      <w:jc w:val="center"/>
                      <w:rPr>
                        <w:ins w:author="Tiffany Brooks" w:id="91" w:date="2023-05-12T23:27:05Z"/>
                        <w:b w:val="1"/>
                      </w:rPr>
                    </w:pPr>
                    <w:sdt>
                      <w:sdtPr>
                        <w:tag w:val="goog_rdk_1882"/>
                      </w:sdtPr>
                      <w:sdtContent>
                        <w:ins w:author="Tiffany Brooks" w:id="91" w:date="2023-05-12T23:27:05Z">
                          <w:r w:rsidDel="00000000" w:rsidR="00000000" w:rsidRPr="00000000">
                            <w:rPr>
                              <w:b w:val="1"/>
                              <w:rtl w:val="0"/>
                            </w:rPr>
                            <w:t xml:space="preserve">Amount</w:t>
                          </w:r>
                        </w:ins>
                      </w:sdtContent>
                    </w:sdt>
                  </w:p>
                </w:sdtContent>
              </w:sdt>
            </w:tc>
          </w:tr>
        </w:sdtContent>
      </w:sdt>
      <w:sdt>
        <w:sdtPr>
          <w:tag w:val="goog_rdk_1884"/>
        </w:sdtPr>
        <w:sdtContent>
          <w:tr>
            <w:trPr>
              <w:cantSplit w:val="0"/>
              <w:tblHeader w:val="0"/>
              <w:ins w:author="Tiffany Brooks" w:id="91" w:date="2023-05-12T23:27:05Z"/>
            </w:trPr>
            <w:tc>
              <w:tcPr>
                <w:shd w:fill="auto" w:val="clear"/>
                <w:tcMar>
                  <w:top w:w="100.0" w:type="dxa"/>
                  <w:left w:w="100.0" w:type="dxa"/>
                  <w:bottom w:w="100.0" w:type="dxa"/>
                  <w:right w:w="100.0" w:type="dxa"/>
                </w:tcMar>
              </w:tcPr>
              <w:sdt>
                <w:sdtPr>
                  <w:tag w:val="goog_rdk_1886"/>
                </w:sdtPr>
                <w:sdtContent>
                  <w:p w:rsidR="00000000" w:rsidDel="00000000" w:rsidP="00000000" w:rsidRDefault="00000000" w:rsidRPr="00000000" w14:paraId="000004F1">
                    <w:pPr>
                      <w:widowControl w:val="0"/>
                      <w:spacing w:line="240" w:lineRule="auto"/>
                      <w:rPr>
                        <w:ins w:author="Tiffany Brooks" w:id="91" w:date="2023-05-12T23:27:05Z"/>
                        <w:b w:val="1"/>
                      </w:rPr>
                    </w:pPr>
                    <w:sdt>
                      <w:sdtPr>
                        <w:tag w:val="goog_rdk_1885"/>
                      </w:sdtPr>
                      <w:sdtContent>
                        <w:ins w:author="Tiffany Brooks" w:id="91" w:date="2023-05-12T23:27:05Z">
                          <w:r w:rsidDel="00000000" w:rsidR="00000000" w:rsidRPr="00000000">
                            <w:rPr>
                              <w:b w:val="1"/>
                              <w:rtl w:val="0"/>
                            </w:rPr>
                            <w:t xml:space="preserve">King County</w:t>
                          </w:r>
                        </w:ins>
                      </w:sdtContent>
                    </w:sdt>
                  </w:p>
                </w:sdtContent>
              </w:sdt>
            </w:tc>
            <w:tc>
              <w:tcPr>
                <w:shd w:fill="auto" w:val="clear"/>
                <w:tcMar>
                  <w:top w:w="100.0" w:type="dxa"/>
                  <w:left w:w="100.0" w:type="dxa"/>
                  <w:bottom w:w="100.0" w:type="dxa"/>
                  <w:right w:w="100.0" w:type="dxa"/>
                </w:tcMar>
              </w:tcPr>
              <w:sdt>
                <w:sdtPr>
                  <w:tag w:val="goog_rdk_1888"/>
                </w:sdtPr>
                <w:sdtContent>
                  <w:p w:rsidR="00000000" w:rsidDel="00000000" w:rsidP="00000000" w:rsidRDefault="00000000" w:rsidRPr="00000000" w14:paraId="000004F2">
                    <w:pPr>
                      <w:widowControl w:val="0"/>
                      <w:spacing w:line="240" w:lineRule="auto"/>
                      <w:rPr>
                        <w:ins w:author="Tiffany Brooks" w:id="91" w:date="2023-05-12T23:27:05Z"/>
                        <w:b w:val="1"/>
                      </w:rPr>
                    </w:pPr>
                    <w:sdt>
                      <w:sdtPr>
                        <w:tag w:val="goog_rdk_1887"/>
                      </w:sdtPr>
                      <w:sdtContent>
                        <w:ins w:author="Tiffany Brooks" w:id="91" w:date="2023-05-12T23:27:05Z">
                          <w:r w:rsidDel="00000000" w:rsidR="00000000" w:rsidRPr="00000000">
                            <w:rPr>
                              <w:b w:val="1"/>
                              <w:rtl w:val="0"/>
                            </w:rPr>
                            <w:t xml:space="preserve">$23,263,031</w:t>
                          </w:r>
                        </w:ins>
                      </w:sdtContent>
                    </w:sdt>
                  </w:p>
                </w:sdtContent>
              </w:sdt>
            </w:tc>
          </w:tr>
        </w:sdtContent>
      </w:sdt>
      <w:sdt>
        <w:sdtPr>
          <w:tag w:val="goog_rdk_1889"/>
        </w:sdtPr>
        <w:sdtContent>
          <w:tr>
            <w:trPr>
              <w:cantSplit w:val="0"/>
              <w:tblHeader w:val="0"/>
              <w:ins w:author="Tiffany Brooks" w:id="91" w:date="2023-05-12T23:27:05Z"/>
            </w:trPr>
            <w:tc>
              <w:tcPr>
                <w:shd w:fill="auto" w:val="clear"/>
                <w:tcMar>
                  <w:top w:w="100.0" w:type="dxa"/>
                  <w:left w:w="100.0" w:type="dxa"/>
                  <w:bottom w:w="100.0" w:type="dxa"/>
                  <w:right w:w="100.0" w:type="dxa"/>
                </w:tcMar>
              </w:tcPr>
              <w:sdt>
                <w:sdtPr>
                  <w:tag w:val="goog_rdk_1891"/>
                </w:sdtPr>
                <w:sdtContent>
                  <w:p w:rsidR="00000000" w:rsidDel="00000000" w:rsidP="00000000" w:rsidRDefault="00000000" w:rsidRPr="00000000" w14:paraId="000004F3">
                    <w:pPr>
                      <w:widowControl w:val="0"/>
                      <w:spacing w:line="240" w:lineRule="auto"/>
                      <w:rPr>
                        <w:ins w:author="Tiffany Brooks" w:id="91" w:date="2023-05-12T23:27:05Z"/>
                        <w:b w:val="1"/>
                      </w:rPr>
                    </w:pPr>
                    <w:sdt>
                      <w:sdtPr>
                        <w:tag w:val="goog_rdk_1890"/>
                      </w:sdtPr>
                      <w:sdtContent>
                        <w:ins w:author="Tiffany Brooks" w:id="91" w:date="2023-05-12T23:27:05Z">
                          <w:r w:rsidDel="00000000" w:rsidR="00000000" w:rsidRPr="00000000">
                            <w:rPr>
                              <w:b w:val="1"/>
                              <w:rtl w:val="0"/>
                            </w:rPr>
                            <w:t xml:space="preserve">City of Seattle </w:t>
                          </w:r>
                        </w:ins>
                      </w:sdtContent>
                    </w:sdt>
                  </w:p>
                </w:sdtContent>
              </w:sdt>
            </w:tc>
            <w:tc>
              <w:tcPr>
                <w:shd w:fill="auto" w:val="clear"/>
                <w:tcMar>
                  <w:top w:w="100.0" w:type="dxa"/>
                  <w:left w:w="100.0" w:type="dxa"/>
                  <w:bottom w:w="100.0" w:type="dxa"/>
                  <w:right w:w="100.0" w:type="dxa"/>
                </w:tcMar>
              </w:tcPr>
              <w:sdt>
                <w:sdtPr>
                  <w:tag w:val="goog_rdk_1893"/>
                </w:sdtPr>
                <w:sdtContent>
                  <w:p w:rsidR="00000000" w:rsidDel="00000000" w:rsidP="00000000" w:rsidRDefault="00000000" w:rsidRPr="00000000" w14:paraId="000004F4">
                    <w:pPr>
                      <w:widowControl w:val="0"/>
                      <w:spacing w:line="240" w:lineRule="auto"/>
                      <w:rPr>
                        <w:ins w:author="Tiffany Brooks" w:id="91" w:date="2023-05-12T23:27:05Z"/>
                        <w:b w:val="1"/>
                      </w:rPr>
                    </w:pPr>
                    <w:sdt>
                      <w:sdtPr>
                        <w:tag w:val="goog_rdk_1892"/>
                      </w:sdtPr>
                      <w:sdtContent>
                        <w:ins w:author="Tiffany Brooks" w:id="91" w:date="2023-05-12T23:27:05Z">
                          <w:r w:rsidDel="00000000" w:rsidR="00000000" w:rsidRPr="00000000">
                            <w:rPr>
                              <w:b w:val="1"/>
                              <w:rtl w:val="0"/>
                            </w:rPr>
                            <w:t xml:space="preserve">$81,324,374</w:t>
                          </w:r>
                        </w:ins>
                      </w:sdtContent>
                    </w:sdt>
                  </w:p>
                </w:sdtContent>
              </w:sdt>
            </w:tc>
          </w:tr>
        </w:sdtContent>
      </w:sdt>
      <w:sdt>
        <w:sdtPr>
          <w:tag w:val="goog_rdk_1894"/>
        </w:sdtPr>
        <w:sdtContent>
          <w:tr>
            <w:trPr>
              <w:cantSplit w:val="0"/>
              <w:trHeight w:val="207.978515625" w:hRule="atLeast"/>
              <w:tblHeader w:val="0"/>
              <w:ins w:author="Tiffany Brooks" w:id="91" w:date="2023-05-12T23:27:05Z"/>
            </w:trPr>
            <w:tc>
              <w:tcPr>
                <w:shd w:fill="auto" w:val="clear"/>
                <w:tcMar>
                  <w:top w:w="100.0" w:type="dxa"/>
                  <w:left w:w="100.0" w:type="dxa"/>
                  <w:bottom w:w="100.0" w:type="dxa"/>
                  <w:right w:w="100.0" w:type="dxa"/>
                </w:tcMar>
              </w:tcPr>
              <w:sdt>
                <w:sdtPr>
                  <w:tag w:val="goog_rdk_1896"/>
                </w:sdtPr>
                <w:sdtContent>
                  <w:p w:rsidR="00000000" w:rsidDel="00000000" w:rsidP="00000000" w:rsidRDefault="00000000" w:rsidRPr="00000000" w14:paraId="000004F5">
                    <w:pPr>
                      <w:widowControl w:val="0"/>
                      <w:spacing w:line="240" w:lineRule="auto"/>
                      <w:jc w:val="right"/>
                      <w:rPr>
                        <w:ins w:author="Tiffany Brooks" w:id="91" w:date="2023-05-12T23:27:05Z"/>
                        <w:b w:val="1"/>
                      </w:rPr>
                    </w:pPr>
                    <w:sdt>
                      <w:sdtPr>
                        <w:tag w:val="goog_rdk_1895"/>
                      </w:sdtPr>
                      <w:sdtContent>
                        <w:ins w:author="Tiffany Brooks" w:id="91" w:date="2023-05-12T23:27:05Z">
                          <w:r w:rsidDel="00000000" w:rsidR="00000000" w:rsidRPr="00000000">
                            <w:rPr>
                              <w:b w:val="1"/>
                              <w:rtl w:val="0"/>
                            </w:rPr>
                            <w:t xml:space="preserve">Total </w:t>
                          </w:r>
                        </w:ins>
                      </w:sdtContent>
                    </w:sdt>
                  </w:p>
                </w:sdtContent>
              </w:sdt>
            </w:tc>
            <w:tc>
              <w:tcPr>
                <w:shd w:fill="auto" w:val="clear"/>
                <w:tcMar>
                  <w:top w:w="100.0" w:type="dxa"/>
                  <w:left w:w="100.0" w:type="dxa"/>
                  <w:bottom w:w="100.0" w:type="dxa"/>
                  <w:right w:w="100.0" w:type="dxa"/>
                </w:tcMar>
              </w:tcPr>
              <w:sdt>
                <w:sdtPr>
                  <w:tag w:val="goog_rdk_1898"/>
                </w:sdtPr>
                <w:sdtContent>
                  <w:p w:rsidR="00000000" w:rsidDel="00000000" w:rsidP="00000000" w:rsidRDefault="00000000" w:rsidRPr="00000000" w14:paraId="000004F6">
                    <w:pPr>
                      <w:widowControl w:val="0"/>
                      <w:spacing w:line="240" w:lineRule="auto"/>
                      <w:rPr>
                        <w:ins w:author="Tiffany Brooks" w:id="91" w:date="2023-05-12T23:27:05Z"/>
                        <w:b w:val="1"/>
                      </w:rPr>
                    </w:pPr>
                    <w:sdt>
                      <w:sdtPr>
                        <w:tag w:val="goog_rdk_1897"/>
                      </w:sdtPr>
                      <w:sdtContent>
                        <w:ins w:author="Tiffany Brooks" w:id="91" w:date="2023-05-12T23:27:05Z">
                          <w:r w:rsidDel="00000000" w:rsidR="00000000" w:rsidRPr="00000000">
                            <w:rPr>
                              <w:b w:val="1"/>
                              <w:rtl w:val="0"/>
                            </w:rPr>
                            <w:t xml:space="preserve">$104,587,405</w:t>
                          </w:r>
                        </w:ins>
                      </w:sdtContent>
                    </w:sdt>
                  </w:p>
                </w:sdtContent>
              </w:sdt>
            </w:tc>
          </w:tr>
        </w:sdtContent>
      </w:sdt>
    </w:tbl>
    <w:p w:rsidR="00000000" w:rsidDel="00000000" w:rsidP="00000000" w:rsidRDefault="00000000" w:rsidRPr="00000000" w14:paraId="000004F7">
      <w:pPr>
        <w:rPr/>
      </w:pPr>
      <w:r w:rsidDel="00000000" w:rsidR="00000000" w:rsidRPr="00000000">
        <w:rPr>
          <w:rtl w:val="0"/>
        </w:rPr>
      </w:r>
    </w:p>
    <w:p w:rsidR="00000000" w:rsidDel="00000000" w:rsidP="00000000" w:rsidRDefault="00000000" w:rsidRPr="00000000" w14:paraId="000004F8">
      <w:pPr>
        <w:rPr/>
      </w:pPr>
      <w:r w:rsidDel="00000000" w:rsidR="00000000" w:rsidRPr="00000000">
        <w:rPr>
          <w:rtl w:val="0"/>
        </w:rPr>
        <w:t xml:space="preserve">As a sign of </w:t>
      </w:r>
      <w:sdt>
        <w:sdtPr>
          <w:tag w:val="goog_rdk_1899"/>
        </w:sdtPr>
        <w:sdtContent>
          <w:ins w:author="Alexis Mercedes Rinck" w:id="92" w:date="2023-05-12T21:08:50Z">
            <w:r w:rsidDel="00000000" w:rsidR="00000000" w:rsidRPr="00000000">
              <w:rPr>
                <w:rtl w:val="0"/>
              </w:rPr>
              <w:t xml:space="preserve"> growing</w:t>
            </w:r>
          </w:ins>
        </w:sdtContent>
      </w:sdt>
      <w:sdt>
        <w:sdtPr>
          <w:tag w:val="goog_rdk_1900"/>
        </w:sdtPr>
        <w:sdtContent>
          <w:del w:author="Alexis Mercedes Rinck" w:id="92" w:date="2023-05-12T21:08:50Z">
            <w:r w:rsidDel="00000000" w:rsidR="00000000" w:rsidRPr="00000000">
              <w:rPr>
                <w:rtl w:val="0"/>
              </w:rPr>
              <w:delText xml:space="preserve">improving</w:delText>
            </w:r>
          </w:del>
        </w:sdtContent>
      </w:sdt>
      <w:r w:rsidDel="00000000" w:rsidR="00000000" w:rsidRPr="00000000">
        <w:rPr>
          <w:rtl w:val="0"/>
        </w:rPr>
        <w:t xml:space="preserve"> regional partnership</w:t>
      </w:r>
      <w:sdt>
        <w:sdtPr>
          <w:tag w:val="goog_rdk_1901"/>
        </w:sdtPr>
        <w:sdtContent>
          <w:del w:author="Alexis Mercedes Rinck" w:id="93" w:date="2023-05-12T21:08:54Z">
            <w:r w:rsidDel="00000000" w:rsidR="00000000" w:rsidRPr="00000000">
              <w:rPr>
                <w:rtl w:val="0"/>
              </w:rPr>
              <w:delText xml:space="preserve">s</w:delText>
            </w:r>
          </w:del>
        </w:sdtContent>
      </w:sdt>
      <w:r w:rsidDel="00000000" w:rsidR="00000000" w:rsidRPr="00000000">
        <w:rPr>
          <w:rtl w:val="0"/>
        </w:rPr>
        <w:t xml:space="preserve">, in early 2023 five North King County jurisdictions including Bothell, Kenmore, Lake Forest Park, Shoreline, and Woodinville signed onto a formal agreement with KCRHA to pool funding and administration through the agency.</w:t>
      </w:r>
      <w:sdt>
        <w:sdtPr>
          <w:tag w:val="goog_rdk_1902"/>
        </w:sdtPr>
        <w:sdtContent>
          <w:ins w:author="Alexis Mercedes Rinck" w:id="94" w:date="2023-05-12T20:02:47Z">
            <w:r w:rsidDel="00000000" w:rsidR="00000000" w:rsidRPr="00000000">
              <w:rPr>
                <w:rtl w:val="0"/>
              </w:rPr>
              <w:t xml:space="preserve"> As a part of the agreement, the cities agreed to contribute $1.20 per capita as a minimum contribution.</w:t>
            </w:r>
          </w:ins>
        </w:sdtContent>
      </w:sdt>
      <w:r w:rsidDel="00000000" w:rsidR="00000000" w:rsidRPr="00000000">
        <w:rPr>
          <w:rtl w:val="0"/>
        </w:rPr>
        <w:t xml:space="preserve"> The total funding is as follows:</w:t>
      </w:r>
    </w:p>
    <w:p w:rsidR="00000000" w:rsidDel="00000000" w:rsidP="00000000" w:rsidRDefault="00000000" w:rsidRPr="00000000" w14:paraId="000004F9">
      <w:pPr>
        <w:rPr/>
      </w:pPr>
      <w:r w:rsidDel="00000000" w:rsidR="00000000" w:rsidRPr="00000000">
        <w:rPr>
          <w:rtl w:val="0"/>
        </w:rPr>
      </w:r>
    </w:p>
    <w:tbl>
      <w:tblPr>
        <w:tblStyle w:val="Table1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shd w:fill="c9daf8" w:val="clear"/>
            <w:tcMar>
              <w:top w:w="100.0" w:type="dxa"/>
              <w:left w:w="100.0" w:type="dxa"/>
              <w:bottom w:w="100.0" w:type="dxa"/>
              <w:right w:w="100.0" w:type="dxa"/>
            </w:tcMar>
          </w:tcPr>
          <w:p w:rsidR="00000000" w:rsidDel="00000000" w:rsidP="00000000" w:rsidRDefault="00000000" w:rsidRPr="00000000" w14:paraId="000004FA">
            <w:pPr>
              <w:widowControl w:val="0"/>
              <w:spacing w:line="240" w:lineRule="auto"/>
              <w:jc w:val="center"/>
              <w:rPr>
                <w:b w:val="1"/>
              </w:rPr>
            </w:pPr>
            <w:r w:rsidDel="00000000" w:rsidR="00000000" w:rsidRPr="00000000">
              <w:rPr>
                <w:b w:val="1"/>
                <w:rtl w:val="0"/>
              </w:rPr>
              <w:t xml:space="preserve">2023 North King County Funding</w:t>
            </w:r>
          </w:p>
        </w:tc>
      </w:tr>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4FC">
            <w:pPr>
              <w:widowControl w:val="0"/>
              <w:spacing w:line="240" w:lineRule="auto"/>
              <w:jc w:val="center"/>
              <w:rPr>
                <w:b w:val="1"/>
              </w:rPr>
            </w:pPr>
            <w:r w:rsidDel="00000000" w:rsidR="00000000" w:rsidRPr="00000000">
              <w:rPr>
                <w:b w:val="1"/>
                <w:rtl w:val="0"/>
              </w:rPr>
              <w:t xml:space="preserve">Source</w:t>
            </w:r>
          </w:p>
        </w:tc>
        <w:tc>
          <w:tcPr>
            <w:shd w:fill="c9daf8" w:val="clear"/>
            <w:tcMar>
              <w:top w:w="100.0" w:type="dxa"/>
              <w:left w:w="100.0" w:type="dxa"/>
              <w:bottom w:w="100.0" w:type="dxa"/>
              <w:right w:w="100.0" w:type="dxa"/>
            </w:tcMar>
          </w:tcPr>
          <w:p w:rsidR="00000000" w:rsidDel="00000000" w:rsidP="00000000" w:rsidRDefault="00000000" w:rsidRPr="00000000" w14:paraId="000004FD">
            <w:pPr>
              <w:widowControl w:val="0"/>
              <w:spacing w:line="240" w:lineRule="auto"/>
              <w:jc w:val="center"/>
              <w:rPr>
                <w:b w:val="1"/>
              </w:rPr>
            </w:pPr>
            <w:r w:rsidDel="00000000" w:rsidR="00000000" w:rsidRPr="00000000">
              <w:rPr>
                <w:b w:val="1"/>
                <w:rtl w:val="0"/>
              </w:rPr>
              <w:t xml:space="preserve">Amount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FE">
            <w:pPr>
              <w:widowControl w:val="0"/>
              <w:spacing w:line="240" w:lineRule="auto"/>
              <w:rPr/>
            </w:pPr>
            <w:r w:rsidDel="00000000" w:rsidR="00000000" w:rsidRPr="00000000">
              <w:rPr>
                <w:rtl w:val="0"/>
              </w:rPr>
              <w:t xml:space="preserve">City of Bothell</w:t>
            </w:r>
          </w:p>
        </w:tc>
        <w:tc>
          <w:tcPr>
            <w:shd w:fill="auto" w:val="clear"/>
            <w:tcMar>
              <w:top w:w="100.0" w:type="dxa"/>
              <w:left w:w="100.0" w:type="dxa"/>
              <w:bottom w:w="100.0" w:type="dxa"/>
              <w:right w:w="100.0" w:type="dxa"/>
            </w:tcMar>
          </w:tcPr>
          <w:p w:rsidR="00000000" w:rsidDel="00000000" w:rsidP="00000000" w:rsidRDefault="00000000" w:rsidRPr="00000000" w14:paraId="000004FF">
            <w:pPr>
              <w:widowControl w:val="0"/>
              <w:spacing w:line="240" w:lineRule="auto"/>
              <w:rPr/>
            </w:pPr>
            <w:r w:rsidDel="00000000" w:rsidR="00000000" w:rsidRPr="00000000">
              <w:rPr>
                <w:rtl w:val="0"/>
              </w:rPr>
              <w:t xml:space="preserve">$52,000.00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00">
            <w:pPr>
              <w:widowControl w:val="0"/>
              <w:spacing w:line="240" w:lineRule="auto"/>
              <w:rPr/>
            </w:pPr>
            <w:r w:rsidDel="00000000" w:rsidR="00000000" w:rsidRPr="00000000">
              <w:rPr>
                <w:rtl w:val="0"/>
              </w:rPr>
              <w:t xml:space="preserve">City of Kenmore</w:t>
            </w:r>
          </w:p>
        </w:tc>
        <w:tc>
          <w:tcPr>
            <w:shd w:fill="auto" w:val="clear"/>
            <w:tcMar>
              <w:top w:w="100.0" w:type="dxa"/>
              <w:left w:w="100.0" w:type="dxa"/>
              <w:bottom w:w="100.0" w:type="dxa"/>
              <w:right w:w="100.0" w:type="dxa"/>
            </w:tcMar>
          </w:tcPr>
          <w:p w:rsidR="00000000" w:rsidDel="00000000" w:rsidP="00000000" w:rsidRDefault="00000000" w:rsidRPr="00000000" w14:paraId="00000501">
            <w:pPr>
              <w:widowControl w:val="0"/>
              <w:spacing w:line="240" w:lineRule="auto"/>
              <w:rPr/>
            </w:pPr>
            <w:r w:rsidDel="00000000" w:rsidR="00000000" w:rsidRPr="00000000">
              <w:rPr>
                <w:rtl w:val="0"/>
              </w:rPr>
              <w:t xml:space="preserve">$38,000.00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02">
            <w:pPr>
              <w:widowControl w:val="0"/>
              <w:spacing w:line="240" w:lineRule="auto"/>
              <w:rPr/>
            </w:pPr>
            <w:r w:rsidDel="00000000" w:rsidR="00000000" w:rsidRPr="00000000">
              <w:rPr>
                <w:rtl w:val="0"/>
              </w:rPr>
              <w:t xml:space="preserve">City of Lake Forest Park </w:t>
            </w:r>
          </w:p>
        </w:tc>
        <w:tc>
          <w:tcPr>
            <w:shd w:fill="auto" w:val="clear"/>
            <w:tcMar>
              <w:top w:w="100.0" w:type="dxa"/>
              <w:left w:w="100.0" w:type="dxa"/>
              <w:bottom w:w="100.0" w:type="dxa"/>
              <w:right w:w="100.0" w:type="dxa"/>
            </w:tcMar>
          </w:tcPr>
          <w:p w:rsidR="00000000" w:rsidDel="00000000" w:rsidP="00000000" w:rsidRDefault="00000000" w:rsidRPr="00000000" w14:paraId="00000503">
            <w:pPr>
              <w:widowControl w:val="0"/>
              <w:spacing w:line="240" w:lineRule="auto"/>
              <w:rPr/>
            </w:pPr>
            <w:r w:rsidDel="00000000" w:rsidR="00000000" w:rsidRPr="00000000">
              <w:rPr>
                <w:color w:val="222222"/>
                <w:rtl w:val="0"/>
              </w:rPr>
              <w:t xml:space="preserve">$16,344.00</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04">
            <w:pPr>
              <w:widowControl w:val="0"/>
              <w:spacing w:line="240" w:lineRule="auto"/>
              <w:rPr/>
            </w:pPr>
            <w:r w:rsidDel="00000000" w:rsidR="00000000" w:rsidRPr="00000000">
              <w:rPr>
                <w:rtl w:val="0"/>
              </w:rPr>
              <w:t xml:space="preserve">City of Shoreline </w:t>
            </w:r>
          </w:p>
        </w:tc>
        <w:tc>
          <w:tcPr>
            <w:shd w:fill="auto" w:val="clear"/>
            <w:tcMar>
              <w:top w:w="100.0" w:type="dxa"/>
              <w:left w:w="100.0" w:type="dxa"/>
              <w:bottom w:w="100.0" w:type="dxa"/>
              <w:right w:w="100.0" w:type="dxa"/>
            </w:tcMar>
          </w:tcPr>
          <w:p w:rsidR="00000000" w:rsidDel="00000000" w:rsidP="00000000" w:rsidRDefault="00000000" w:rsidRPr="00000000" w14:paraId="00000505">
            <w:pPr>
              <w:widowControl w:val="0"/>
              <w:spacing w:line="240" w:lineRule="auto"/>
              <w:rPr/>
            </w:pPr>
            <w:r w:rsidDel="00000000" w:rsidR="00000000" w:rsidRPr="00000000">
              <w:rPr>
                <w:rtl w:val="0"/>
              </w:rPr>
              <w:t xml:space="preserve">$100,817.00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06">
            <w:pPr>
              <w:widowControl w:val="0"/>
              <w:spacing w:line="240" w:lineRule="auto"/>
              <w:rPr/>
            </w:pPr>
            <w:r w:rsidDel="00000000" w:rsidR="00000000" w:rsidRPr="00000000">
              <w:rPr>
                <w:rtl w:val="0"/>
              </w:rPr>
              <w:t xml:space="preserve">City of Woodinville</w:t>
            </w:r>
          </w:p>
        </w:tc>
        <w:tc>
          <w:tcPr>
            <w:shd w:fill="auto" w:val="clear"/>
            <w:tcMar>
              <w:top w:w="100.0" w:type="dxa"/>
              <w:left w:w="100.0" w:type="dxa"/>
              <w:bottom w:w="100.0" w:type="dxa"/>
              <w:right w:w="100.0" w:type="dxa"/>
            </w:tcMar>
          </w:tcPr>
          <w:p w:rsidR="00000000" w:rsidDel="00000000" w:rsidP="00000000" w:rsidRDefault="00000000" w:rsidRPr="00000000" w14:paraId="00000507">
            <w:pPr>
              <w:widowControl w:val="0"/>
              <w:spacing w:line="240" w:lineRule="auto"/>
              <w:rPr/>
            </w:pPr>
            <w:r w:rsidDel="00000000" w:rsidR="00000000" w:rsidRPr="00000000">
              <w:rPr>
                <w:rtl w:val="0"/>
              </w:rPr>
              <w:t xml:space="preserve">$58,500.00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08">
            <w:pPr>
              <w:widowControl w:val="0"/>
              <w:spacing w:line="240" w:lineRule="auto"/>
              <w:jc w:val="right"/>
              <w:rPr>
                <w:b w:val="1"/>
              </w:rPr>
            </w:pPr>
            <w:r w:rsidDel="00000000" w:rsidR="00000000" w:rsidRPr="00000000">
              <w:rPr>
                <w:b w:val="1"/>
                <w:rtl w:val="0"/>
              </w:rPr>
              <w:t xml:space="preserve">Total </w:t>
            </w:r>
          </w:p>
        </w:tc>
        <w:tc>
          <w:tcPr>
            <w:shd w:fill="auto" w:val="clear"/>
            <w:tcMar>
              <w:top w:w="100.0" w:type="dxa"/>
              <w:left w:w="100.0" w:type="dxa"/>
              <w:bottom w:w="100.0" w:type="dxa"/>
              <w:right w:w="100.0" w:type="dxa"/>
            </w:tcMar>
          </w:tcPr>
          <w:p w:rsidR="00000000" w:rsidDel="00000000" w:rsidP="00000000" w:rsidRDefault="00000000" w:rsidRPr="00000000" w14:paraId="00000509">
            <w:pPr>
              <w:widowControl w:val="0"/>
              <w:spacing w:line="240" w:lineRule="auto"/>
              <w:rPr>
                <w:b w:val="1"/>
              </w:rPr>
            </w:pPr>
            <w:r w:rsidDel="00000000" w:rsidR="00000000" w:rsidRPr="00000000">
              <w:rPr>
                <w:b w:val="1"/>
                <w:sz w:val="20"/>
                <w:szCs w:val="20"/>
                <w:rtl w:val="0"/>
              </w:rPr>
              <w:t xml:space="preserve">$265,661.00</w:t>
            </w:r>
            <w:r w:rsidDel="00000000" w:rsidR="00000000" w:rsidRPr="00000000">
              <w:rPr>
                <w:rtl w:val="0"/>
              </w:rPr>
            </w:r>
          </w:p>
        </w:tc>
      </w:tr>
    </w:tbl>
    <w:p w:rsidR="00000000" w:rsidDel="00000000" w:rsidP="00000000" w:rsidRDefault="00000000" w:rsidRPr="00000000" w14:paraId="0000050A">
      <w:pPr>
        <w:pStyle w:val="Heading4"/>
        <w:rPr/>
      </w:pPr>
      <w:bookmarkStart w:colFirst="0" w:colLast="0" w:name="_heading=h.5a8ekjsgkoq" w:id="51"/>
      <w:bookmarkEnd w:id="51"/>
      <w:r w:rsidDel="00000000" w:rsidR="00000000" w:rsidRPr="00000000">
        <w:rPr>
          <w:rtl w:val="0"/>
        </w:rPr>
        <w:t xml:space="preserve">Local Funding Outside of KCRHA Purview</w:t>
      </w:r>
    </w:p>
    <w:p w:rsidR="00000000" w:rsidDel="00000000" w:rsidP="00000000" w:rsidRDefault="00000000" w:rsidRPr="00000000" w14:paraId="0000050B">
      <w:pPr>
        <w:rPr/>
      </w:pPr>
      <w:r w:rsidDel="00000000" w:rsidR="00000000" w:rsidRPr="00000000">
        <w:rPr>
          <w:rtl w:val="0"/>
        </w:rPr>
        <w:t xml:space="preserve">In addition to the funding sources outlined above, King County cities directly invest in a wide range of human services. This includes, but is not limited to, funding for programs that serve individuals experiencing homelessness and/or at risk of homelessness, such as shelter, outreach</w:t>
      </w:r>
      <w:sdt>
        <w:sdtPr>
          <w:tag w:val="goog_rdk_1903"/>
        </w:sdtPr>
        <w:sdtContent>
          <w:ins w:author="Austin Christoffersen" w:id="95" w:date="2023-05-12T21:45:41Z"/>
          <w:sdt>
            <w:sdtPr>
              <w:tag w:val="goog_rdk_1904"/>
            </w:sdtPr>
            <w:sdtContent>
              <w:commentRangeStart w:id="2"/>
            </w:sdtContent>
          </w:sdt>
          <w:ins w:author="Austin Christoffersen" w:id="95" w:date="2023-05-12T21:45:41Z">
            <w:r w:rsidDel="00000000" w:rsidR="00000000" w:rsidRPr="00000000">
              <w:rPr>
                <w:rtl w:val="0"/>
              </w:rPr>
              <w:t xml:space="preserve"> programs</w:t>
            </w:r>
          </w:ins>
        </w:sdtContent>
      </w:sdt>
      <w:commentRangeEnd w:id="2"/>
      <w:r w:rsidDel="00000000" w:rsidR="00000000" w:rsidRPr="00000000">
        <w:commentReference w:id="2"/>
      </w:r>
      <w:r w:rsidDel="00000000" w:rsidR="00000000" w:rsidRPr="00000000">
        <w:rPr>
          <w:rtl w:val="0"/>
        </w:rPr>
        <w:t xml:space="preserve">, and rental assistance. Funding is awarded on a biennial basis and is primarily allocated through the cities’ general fund budgets. </w:t>
      </w:r>
    </w:p>
    <w:p w:rsidR="00000000" w:rsidDel="00000000" w:rsidP="00000000" w:rsidRDefault="00000000" w:rsidRPr="00000000" w14:paraId="0000050C">
      <w:pPr>
        <w:rPr/>
      </w:pPr>
      <w:r w:rsidDel="00000000" w:rsidR="00000000" w:rsidRPr="00000000">
        <w:rPr>
          <w:rtl w:val="0"/>
        </w:rPr>
      </w:r>
    </w:p>
    <w:p w:rsidR="00000000" w:rsidDel="00000000" w:rsidP="00000000" w:rsidRDefault="00000000" w:rsidRPr="00000000" w14:paraId="0000050D">
      <w:pPr>
        <w:rPr/>
      </w:pPr>
      <w:r w:rsidDel="00000000" w:rsidR="00000000" w:rsidRPr="00000000">
        <w:rPr>
          <w:rtl w:val="0"/>
        </w:rPr>
        <w:t xml:space="preserve">Further, some cities have utilized one-time funding such as the American Rescue Plan Act (ARPA)</w:t>
      </w:r>
      <w:r w:rsidDel="00000000" w:rsidR="00000000" w:rsidRPr="00000000">
        <w:rPr>
          <w:vertAlign w:val="superscript"/>
        </w:rPr>
        <w:footnoteReference w:customMarkFollows="0" w:id="33"/>
      </w:r>
      <w:r w:rsidDel="00000000" w:rsidR="00000000" w:rsidRPr="00000000">
        <w:rPr>
          <w:rtl w:val="0"/>
        </w:rPr>
        <w:t xml:space="preserve"> and funding tools enacted by the State Legislature such as HB1590</w:t>
      </w:r>
      <w:r w:rsidDel="00000000" w:rsidR="00000000" w:rsidRPr="00000000">
        <w:rPr>
          <w:vertAlign w:val="superscript"/>
        </w:rPr>
        <w:footnoteReference w:customMarkFollows="0" w:id="34"/>
      </w:r>
      <w:r w:rsidDel="00000000" w:rsidR="00000000" w:rsidRPr="00000000">
        <w:rPr>
          <w:rtl w:val="0"/>
        </w:rPr>
        <w:t xml:space="preserve"> to address local human service needs. Outside of the existing interlocal agreements held with the North King County Cities, the City of Seattle, and King County, these local funds are not currently administered by KCRHA. Across King County, agencies rely on a variety of funding sources, including county, city, KCRHA, foundations, and private donations to keep their doors open.</w:t>
      </w:r>
      <w:r w:rsidDel="00000000" w:rsidR="00000000" w:rsidRPr="00000000">
        <w:rPr>
          <w:rtl w:val="0"/>
        </w:rPr>
      </w:r>
    </w:p>
    <w:p w:rsidR="00000000" w:rsidDel="00000000" w:rsidP="00000000" w:rsidRDefault="00000000" w:rsidRPr="00000000" w14:paraId="0000050E">
      <w:pPr>
        <w:pStyle w:val="Heading2"/>
        <w:rPr/>
      </w:pPr>
      <w:bookmarkStart w:colFirst="0" w:colLast="0" w:name="_heading=h.ujnbx4w0zst5" w:id="52"/>
      <w:bookmarkEnd w:id="52"/>
      <w:r w:rsidDel="00000000" w:rsidR="00000000" w:rsidRPr="00000000">
        <w:rPr>
          <w:rtl w:val="0"/>
        </w:rPr>
        <w:t xml:space="preserve">What We Currently Fund</w:t>
      </w:r>
    </w:p>
    <w:p w:rsidR="00000000" w:rsidDel="00000000" w:rsidP="00000000" w:rsidRDefault="00000000" w:rsidRPr="00000000" w14:paraId="0000050F">
      <w:pPr>
        <w:rPr/>
      </w:pPr>
      <w:r w:rsidDel="00000000" w:rsidR="00000000" w:rsidRPr="00000000">
        <w:rPr>
          <w:rtl w:val="0"/>
        </w:rPr>
        <w:t xml:space="preserve">Per our 2023 final approved budget, KCRHA administers funding across 17 different program types. The breakdown is as follows: </w:t>
      </w:r>
    </w:p>
    <w:p w:rsidR="00000000" w:rsidDel="00000000" w:rsidP="00000000" w:rsidRDefault="00000000" w:rsidRPr="00000000" w14:paraId="00000510">
      <w:pPr>
        <w:jc w:val="center"/>
        <w:rPr/>
      </w:pPr>
      <w:r w:rsidDel="00000000" w:rsidR="00000000" w:rsidRPr="00000000">
        <w:rPr>
          <w:rtl w:val="0"/>
        </w:rPr>
      </w:r>
    </w:p>
    <w:tbl>
      <w:tblPr>
        <w:tblStyle w:val="Table15"/>
        <w:tblW w:w="94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15"/>
        <w:gridCol w:w="2805"/>
        <w:gridCol w:w="2715"/>
        <w:tblGridChange w:id="0">
          <w:tblGrid>
            <w:gridCol w:w="3915"/>
            <w:gridCol w:w="2805"/>
            <w:gridCol w:w="2715"/>
          </w:tblGrid>
        </w:tblGridChange>
      </w:tblGrid>
      <w:tr>
        <w:trPr>
          <w:cantSplit w:val="0"/>
          <w:tblHeader w:val="0"/>
        </w:trPr>
        <w:sdt>
          <w:sdtPr>
            <w:lock w:val="contentLocked"/>
            <w:tag w:val="goog_rdk_1905"/>
          </w:sdtPr>
          <w:sdtContent>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11">
                <w:pPr>
                  <w:widowControl w:val="0"/>
                  <w:rPr>
                    <w:sz w:val="20"/>
                    <w:szCs w:val="20"/>
                  </w:rPr>
                </w:pPr>
                <w:r w:rsidDel="00000000" w:rsidR="00000000" w:rsidRPr="00000000">
                  <w:rPr>
                    <w:sz w:val="20"/>
                    <w:szCs w:val="20"/>
                    <w:rtl w:val="0"/>
                  </w:rPr>
                  <w:t xml:space="preserve">Program</w:t>
                </w:r>
              </w:p>
            </w:tc>
          </w:sdtContent>
        </w:sdt>
        <w:sdt>
          <w:sdtPr>
            <w:lock w:val="contentLocked"/>
            <w:tag w:val="goog_rdk_1906"/>
          </w:sdtPr>
          <w:sdtContent>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12">
                <w:pPr>
                  <w:widowControl w:val="0"/>
                  <w:rPr>
                    <w:sz w:val="20"/>
                    <w:szCs w:val="20"/>
                  </w:rPr>
                </w:pPr>
                <w:r w:rsidDel="00000000" w:rsidR="00000000" w:rsidRPr="00000000">
                  <w:rPr>
                    <w:sz w:val="20"/>
                    <w:szCs w:val="20"/>
                    <w:rtl w:val="0"/>
                  </w:rPr>
                  <w:t xml:space="preserve">Amount</w:t>
                </w:r>
              </w:p>
            </w:tc>
          </w:sdtContent>
        </w:sdt>
        <w:sdt>
          <w:sdtPr>
            <w:lock w:val="contentLocked"/>
            <w:tag w:val="goog_rdk_1907"/>
          </w:sdtPr>
          <w:sdtContent>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13">
                <w:pPr>
                  <w:widowControl w:val="0"/>
                  <w:rPr>
                    <w:sz w:val="20"/>
                    <w:szCs w:val="20"/>
                  </w:rPr>
                </w:pPr>
                <w:r w:rsidDel="00000000" w:rsidR="00000000" w:rsidRPr="00000000">
                  <w:rPr>
                    <w:sz w:val="20"/>
                    <w:szCs w:val="20"/>
                    <w:rtl w:val="0"/>
                  </w:rPr>
                  <w:t xml:space="preserve">Percent Share</w:t>
                </w:r>
              </w:p>
            </w:tc>
          </w:sdtContent>
        </w:sdt>
      </w:tr>
      <w:tr>
        <w:trPr>
          <w:cantSplit w:val="0"/>
          <w:tblHeader w:val="0"/>
        </w:trPr>
        <w:sdt>
          <w:sdtPr>
            <w:lock w:val="contentLocked"/>
            <w:tag w:val="goog_rdk_1908"/>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14">
                <w:pPr>
                  <w:widowControl w:val="0"/>
                  <w:rPr>
                    <w:sz w:val="20"/>
                    <w:szCs w:val="20"/>
                  </w:rPr>
                </w:pPr>
                <w:r w:rsidDel="00000000" w:rsidR="00000000" w:rsidRPr="00000000">
                  <w:rPr>
                    <w:sz w:val="20"/>
                    <w:szCs w:val="20"/>
                    <w:rtl w:val="0"/>
                  </w:rPr>
                  <w:t xml:space="preserve">Access</w:t>
                </w:r>
              </w:p>
            </w:tc>
          </w:sdtContent>
        </w:sdt>
        <w:sdt>
          <w:sdtPr>
            <w:lock w:val="contentLocked"/>
            <w:tag w:val="goog_rdk_1909"/>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15">
                <w:pPr>
                  <w:widowControl w:val="0"/>
                  <w:jc w:val="right"/>
                  <w:rPr>
                    <w:sz w:val="20"/>
                    <w:szCs w:val="20"/>
                  </w:rPr>
                </w:pPr>
                <w:r w:rsidDel="00000000" w:rsidR="00000000" w:rsidRPr="00000000">
                  <w:rPr>
                    <w:sz w:val="20"/>
                    <w:szCs w:val="20"/>
                    <w:rtl w:val="0"/>
                  </w:rPr>
                  <w:t xml:space="preserve">$1,756,510.00</w:t>
                </w:r>
              </w:p>
            </w:tc>
          </w:sdtContent>
        </w:sdt>
        <w:sdt>
          <w:sdtPr>
            <w:lock w:val="contentLocked"/>
            <w:tag w:val="goog_rdk_1910"/>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16">
                <w:pPr>
                  <w:widowControl w:val="0"/>
                  <w:jc w:val="right"/>
                  <w:rPr>
                    <w:sz w:val="20"/>
                    <w:szCs w:val="20"/>
                  </w:rPr>
                </w:pPr>
                <w:r w:rsidDel="00000000" w:rsidR="00000000" w:rsidRPr="00000000">
                  <w:rPr>
                    <w:sz w:val="20"/>
                    <w:szCs w:val="20"/>
                    <w:rtl w:val="0"/>
                  </w:rPr>
                  <w:t xml:space="preserve">0.75%</w:t>
                </w:r>
              </w:p>
            </w:tc>
          </w:sdtContent>
        </w:sdt>
      </w:tr>
      <w:tr>
        <w:trPr>
          <w:cantSplit w:val="0"/>
          <w:tblHeader w:val="0"/>
        </w:trPr>
        <w:sdt>
          <w:sdtPr>
            <w:lock w:val="contentLocked"/>
            <w:tag w:val="goog_rdk_1911"/>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17">
                <w:pPr>
                  <w:widowControl w:val="0"/>
                  <w:rPr>
                    <w:sz w:val="20"/>
                    <w:szCs w:val="20"/>
                  </w:rPr>
                </w:pPr>
                <w:r w:rsidDel="00000000" w:rsidR="00000000" w:rsidRPr="00000000">
                  <w:rPr>
                    <w:sz w:val="20"/>
                    <w:szCs w:val="20"/>
                    <w:rtl w:val="0"/>
                  </w:rPr>
                  <w:t xml:space="preserve">Day Centers</w:t>
                </w:r>
              </w:p>
            </w:tc>
          </w:sdtContent>
        </w:sdt>
        <w:sdt>
          <w:sdtPr>
            <w:lock w:val="contentLocked"/>
            <w:tag w:val="goog_rdk_1912"/>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18">
                <w:pPr>
                  <w:widowControl w:val="0"/>
                  <w:jc w:val="right"/>
                  <w:rPr>
                    <w:sz w:val="20"/>
                    <w:szCs w:val="20"/>
                  </w:rPr>
                </w:pPr>
                <w:r w:rsidDel="00000000" w:rsidR="00000000" w:rsidRPr="00000000">
                  <w:rPr>
                    <w:sz w:val="20"/>
                    <w:szCs w:val="20"/>
                    <w:rtl w:val="0"/>
                  </w:rPr>
                  <w:t xml:space="preserve">$2,850,559.00</w:t>
                </w:r>
              </w:p>
            </w:tc>
          </w:sdtContent>
        </w:sdt>
        <w:sdt>
          <w:sdtPr>
            <w:lock w:val="contentLocked"/>
            <w:tag w:val="goog_rdk_1913"/>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19">
                <w:pPr>
                  <w:widowControl w:val="0"/>
                  <w:jc w:val="right"/>
                  <w:rPr>
                    <w:sz w:val="20"/>
                    <w:szCs w:val="20"/>
                  </w:rPr>
                </w:pPr>
                <w:r w:rsidDel="00000000" w:rsidR="00000000" w:rsidRPr="00000000">
                  <w:rPr>
                    <w:sz w:val="20"/>
                    <w:szCs w:val="20"/>
                    <w:rtl w:val="0"/>
                  </w:rPr>
                  <w:t xml:space="preserve">1.21%</w:t>
                </w:r>
              </w:p>
            </w:tc>
          </w:sdtContent>
        </w:sdt>
      </w:tr>
      <w:tr>
        <w:trPr>
          <w:cantSplit w:val="0"/>
          <w:tblHeader w:val="0"/>
        </w:trPr>
        <w:sdt>
          <w:sdtPr>
            <w:lock w:val="contentLocked"/>
            <w:tag w:val="goog_rdk_1914"/>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1A">
                <w:pPr>
                  <w:widowControl w:val="0"/>
                  <w:rPr>
                    <w:sz w:val="20"/>
                    <w:szCs w:val="20"/>
                  </w:rPr>
                </w:pPr>
                <w:r w:rsidDel="00000000" w:rsidR="00000000" w:rsidRPr="00000000">
                  <w:rPr>
                    <w:sz w:val="20"/>
                    <w:szCs w:val="20"/>
                    <w:rtl w:val="0"/>
                  </w:rPr>
                  <w:t xml:space="preserve">Diversion</w:t>
                </w:r>
              </w:p>
            </w:tc>
          </w:sdtContent>
        </w:sdt>
        <w:sdt>
          <w:sdtPr>
            <w:lock w:val="contentLocked"/>
            <w:tag w:val="goog_rdk_1915"/>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1B">
                <w:pPr>
                  <w:widowControl w:val="0"/>
                  <w:jc w:val="right"/>
                  <w:rPr>
                    <w:sz w:val="20"/>
                    <w:szCs w:val="20"/>
                  </w:rPr>
                </w:pPr>
                <w:r w:rsidDel="00000000" w:rsidR="00000000" w:rsidRPr="00000000">
                  <w:rPr>
                    <w:sz w:val="20"/>
                    <w:szCs w:val="20"/>
                    <w:rtl w:val="0"/>
                  </w:rPr>
                  <w:t xml:space="preserve">$2,378,771.00</w:t>
                </w:r>
              </w:p>
            </w:tc>
          </w:sdtContent>
        </w:sdt>
        <w:sdt>
          <w:sdtPr>
            <w:lock w:val="contentLocked"/>
            <w:tag w:val="goog_rdk_1916"/>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1C">
                <w:pPr>
                  <w:widowControl w:val="0"/>
                  <w:jc w:val="right"/>
                  <w:rPr>
                    <w:sz w:val="20"/>
                    <w:szCs w:val="20"/>
                  </w:rPr>
                </w:pPr>
                <w:r w:rsidDel="00000000" w:rsidR="00000000" w:rsidRPr="00000000">
                  <w:rPr>
                    <w:sz w:val="20"/>
                    <w:szCs w:val="20"/>
                    <w:rtl w:val="0"/>
                  </w:rPr>
                  <w:t xml:space="preserve">1.01%</w:t>
                </w:r>
              </w:p>
            </w:tc>
          </w:sdtContent>
        </w:sdt>
      </w:tr>
      <w:tr>
        <w:trPr>
          <w:cantSplit w:val="0"/>
          <w:tblHeader w:val="0"/>
        </w:trPr>
        <w:sdt>
          <w:sdtPr>
            <w:lock w:val="contentLocked"/>
            <w:tag w:val="goog_rdk_1917"/>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1D">
                <w:pPr>
                  <w:widowControl w:val="0"/>
                  <w:rPr>
                    <w:sz w:val="20"/>
                    <w:szCs w:val="20"/>
                  </w:rPr>
                </w:pPr>
                <w:r w:rsidDel="00000000" w:rsidR="00000000" w:rsidRPr="00000000">
                  <w:rPr>
                    <w:sz w:val="20"/>
                    <w:szCs w:val="20"/>
                    <w:rtl w:val="0"/>
                  </w:rPr>
                  <w:t xml:space="preserve">EHV Services</w:t>
                </w:r>
              </w:p>
            </w:tc>
          </w:sdtContent>
        </w:sdt>
        <w:sdt>
          <w:sdtPr>
            <w:lock w:val="contentLocked"/>
            <w:tag w:val="goog_rdk_1918"/>
          </w:sdtPr>
          <w:sdtContent>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51E">
                <w:pPr>
                  <w:widowControl w:val="0"/>
                  <w:jc w:val="right"/>
                  <w:rPr>
                    <w:sz w:val="20"/>
                    <w:szCs w:val="20"/>
                  </w:rPr>
                </w:pPr>
                <w:r w:rsidDel="00000000" w:rsidR="00000000" w:rsidRPr="00000000">
                  <w:rPr>
                    <w:sz w:val="20"/>
                    <w:szCs w:val="20"/>
                    <w:rtl w:val="0"/>
                  </w:rPr>
                  <w:t xml:space="preserve">$1,091,500.00</w:t>
                </w:r>
              </w:p>
            </w:tc>
          </w:sdtContent>
        </w:sdt>
        <w:sdt>
          <w:sdtPr>
            <w:lock w:val="contentLocked"/>
            <w:tag w:val="goog_rdk_1919"/>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1F">
                <w:pPr>
                  <w:widowControl w:val="0"/>
                  <w:jc w:val="right"/>
                  <w:rPr>
                    <w:sz w:val="20"/>
                    <w:szCs w:val="20"/>
                  </w:rPr>
                </w:pPr>
                <w:r w:rsidDel="00000000" w:rsidR="00000000" w:rsidRPr="00000000">
                  <w:rPr>
                    <w:sz w:val="20"/>
                    <w:szCs w:val="20"/>
                    <w:rtl w:val="0"/>
                  </w:rPr>
                  <w:t xml:space="preserve">0.47%</w:t>
                </w:r>
              </w:p>
            </w:tc>
          </w:sdtContent>
        </w:sdt>
      </w:tr>
      <w:tr>
        <w:trPr>
          <w:cantSplit w:val="0"/>
          <w:tblHeader w:val="0"/>
        </w:trPr>
        <w:sdt>
          <w:sdtPr>
            <w:lock w:val="contentLocked"/>
            <w:tag w:val="goog_rdk_1920"/>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0">
                <w:pPr>
                  <w:widowControl w:val="0"/>
                  <w:rPr>
                    <w:sz w:val="20"/>
                    <w:szCs w:val="20"/>
                  </w:rPr>
                </w:pPr>
                <w:r w:rsidDel="00000000" w:rsidR="00000000" w:rsidRPr="00000000">
                  <w:rPr>
                    <w:sz w:val="20"/>
                    <w:szCs w:val="20"/>
                    <w:rtl w:val="0"/>
                  </w:rPr>
                  <w:t xml:space="preserve">Emergency Housing</w:t>
                </w:r>
              </w:p>
            </w:tc>
          </w:sdtContent>
        </w:sdt>
        <w:sdt>
          <w:sdtPr>
            <w:lock w:val="contentLocked"/>
            <w:tag w:val="goog_rdk_1921"/>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1">
                <w:pPr>
                  <w:widowControl w:val="0"/>
                  <w:jc w:val="right"/>
                  <w:rPr>
                    <w:sz w:val="20"/>
                    <w:szCs w:val="20"/>
                  </w:rPr>
                </w:pPr>
                <w:r w:rsidDel="00000000" w:rsidR="00000000" w:rsidRPr="00000000">
                  <w:rPr>
                    <w:sz w:val="20"/>
                    <w:szCs w:val="20"/>
                    <w:rtl w:val="0"/>
                  </w:rPr>
                  <w:t xml:space="preserve">$37,243,992.00</w:t>
                </w:r>
              </w:p>
            </w:tc>
          </w:sdtContent>
        </w:sdt>
        <w:sdt>
          <w:sdtPr>
            <w:lock w:val="contentLocked"/>
            <w:tag w:val="goog_rdk_1922"/>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2">
                <w:pPr>
                  <w:widowControl w:val="0"/>
                  <w:jc w:val="right"/>
                  <w:rPr>
                    <w:sz w:val="20"/>
                    <w:szCs w:val="20"/>
                  </w:rPr>
                </w:pPr>
                <w:r w:rsidDel="00000000" w:rsidR="00000000" w:rsidRPr="00000000">
                  <w:rPr>
                    <w:sz w:val="20"/>
                    <w:szCs w:val="20"/>
                    <w:rtl w:val="0"/>
                  </w:rPr>
                  <w:t xml:space="preserve">15.87%</w:t>
                </w:r>
              </w:p>
            </w:tc>
          </w:sdtContent>
        </w:sdt>
      </w:tr>
      <w:tr>
        <w:trPr>
          <w:cantSplit w:val="0"/>
          <w:tblHeader w:val="0"/>
        </w:trPr>
        <w:sdt>
          <w:sdtPr>
            <w:lock w:val="contentLocked"/>
            <w:tag w:val="goog_rdk_1923"/>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3">
                <w:pPr>
                  <w:widowControl w:val="0"/>
                  <w:rPr>
                    <w:sz w:val="20"/>
                    <w:szCs w:val="20"/>
                  </w:rPr>
                </w:pPr>
                <w:r w:rsidDel="00000000" w:rsidR="00000000" w:rsidRPr="00000000">
                  <w:rPr>
                    <w:sz w:val="20"/>
                    <w:szCs w:val="20"/>
                    <w:rtl w:val="0"/>
                  </w:rPr>
                  <w:t xml:space="preserve">Enhanced Shelter</w:t>
                </w:r>
              </w:p>
            </w:tc>
          </w:sdtContent>
        </w:sdt>
        <w:sdt>
          <w:sdtPr>
            <w:lock w:val="contentLocked"/>
            <w:tag w:val="goog_rdk_1924"/>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4">
                <w:pPr>
                  <w:widowControl w:val="0"/>
                  <w:jc w:val="right"/>
                  <w:rPr>
                    <w:sz w:val="20"/>
                    <w:szCs w:val="20"/>
                  </w:rPr>
                </w:pPr>
                <w:r w:rsidDel="00000000" w:rsidR="00000000" w:rsidRPr="00000000">
                  <w:rPr>
                    <w:sz w:val="20"/>
                    <w:szCs w:val="20"/>
                    <w:rtl w:val="0"/>
                  </w:rPr>
                  <w:t xml:space="preserve">$71,150,363.00</w:t>
                </w:r>
              </w:p>
            </w:tc>
          </w:sdtContent>
        </w:sdt>
        <w:sdt>
          <w:sdtPr>
            <w:lock w:val="contentLocked"/>
            <w:tag w:val="goog_rdk_1925"/>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5">
                <w:pPr>
                  <w:widowControl w:val="0"/>
                  <w:jc w:val="right"/>
                  <w:rPr>
                    <w:sz w:val="20"/>
                    <w:szCs w:val="20"/>
                  </w:rPr>
                </w:pPr>
                <w:r w:rsidDel="00000000" w:rsidR="00000000" w:rsidRPr="00000000">
                  <w:rPr>
                    <w:sz w:val="20"/>
                    <w:szCs w:val="20"/>
                    <w:rtl w:val="0"/>
                  </w:rPr>
                  <w:t xml:space="preserve">30.32%</w:t>
                </w:r>
              </w:p>
            </w:tc>
          </w:sdtContent>
        </w:sdt>
      </w:tr>
      <w:tr>
        <w:trPr>
          <w:cantSplit w:val="0"/>
          <w:tblHeader w:val="0"/>
        </w:trPr>
        <w:sdt>
          <w:sdtPr>
            <w:lock w:val="contentLocked"/>
            <w:tag w:val="goog_rdk_1926"/>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6">
                <w:pPr>
                  <w:widowControl w:val="0"/>
                  <w:rPr>
                    <w:sz w:val="20"/>
                    <w:szCs w:val="20"/>
                  </w:rPr>
                </w:pPr>
                <w:r w:rsidDel="00000000" w:rsidR="00000000" w:rsidRPr="00000000">
                  <w:rPr>
                    <w:sz w:val="20"/>
                    <w:szCs w:val="20"/>
                    <w:rtl w:val="0"/>
                  </w:rPr>
                  <w:t xml:space="preserve">Housing and Essential Needs (HEN)</w:t>
                </w:r>
              </w:p>
            </w:tc>
          </w:sdtContent>
        </w:sdt>
        <w:sdt>
          <w:sdtPr>
            <w:lock w:val="contentLocked"/>
            <w:tag w:val="goog_rdk_1927"/>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7">
                <w:pPr>
                  <w:widowControl w:val="0"/>
                  <w:jc w:val="right"/>
                  <w:rPr>
                    <w:sz w:val="20"/>
                    <w:szCs w:val="20"/>
                  </w:rPr>
                </w:pPr>
                <w:r w:rsidDel="00000000" w:rsidR="00000000" w:rsidRPr="00000000">
                  <w:rPr>
                    <w:sz w:val="20"/>
                    <w:szCs w:val="20"/>
                    <w:rtl w:val="0"/>
                  </w:rPr>
                  <w:t xml:space="preserve">$28,083,148.00</w:t>
                </w:r>
              </w:p>
            </w:tc>
          </w:sdtContent>
        </w:sdt>
        <w:sdt>
          <w:sdtPr>
            <w:lock w:val="contentLocked"/>
            <w:tag w:val="goog_rdk_1928"/>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8">
                <w:pPr>
                  <w:widowControl w:val="0"/>
                  <w:jc w:val="right"/>
                  <w:rPr>
                    <w:sz w:val="20"/>
                    <w:szCs w:val="20"/>
                  </w:rPr>
                </w:pPr>
                <w:r w:rsidDel="00000000" w:rsidR="00000000" w:rsidRPr="00000000">
                  <w:rPr>
                    <w:sz w:val="20"/>
                    <w:szCs w:val="20"/>
                    <w:rtl w:val="0"/>
                  </w:rPr>
                  <w:t xml:space="preserve">11.97%</w:t>
                </w:r>
              </w:p>
            </w:tc>
          </w:sdtContent>
        </w:sdt>
      </w:tr>
      <w:tr>
        <w:trPr>
          <w:cantSplit w:val="0"/>
          <w:tblHeader w:val="0"/>
        </w:trPr>
        <w:sdt>
          <w:sdtPr>
            <w:lock w:val="contentLocked"/>
            <w:tag w:val="goog_rdk_1929"/>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9">
                <w:pPr>
                  <w:widowControl w:val="0"/>
                  <w:rPr>
                    <w:sz w:val="20"/>
                    <w:szCs w:val="20"/>
                  </w:rPr>
                </w:pPr>
                <w:r w:rsidDel="00000000" w:rsidR="00000000" w:rsidRPr="00000000">
                  <w:rPr>
                    <w:sz w:val="20"/>
                    <w:szCs w:val="20"/>
                    <w:rtl w:val="0"/>
                  </w:rPr>
                  <w:t xml:space="preserve">Hygiene Centers</w:t>
                </w:r>
              </w:p>
            </w:tc>
          </w:sdtContent>
        </w:sdt>
        <w:sdt>
          <w:sdtPr>
            <w:lock w:val="contentLocked"/>
            <w:tag w:val="goog_rdk_1930"/>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A">
                <w:pPr>
                  <w:widowControl w:val="0"/>
                  <w:jc w:val="right"/>
                  <w:rPr>
                    <w:sz w:val="20"/>
                    <w:szCs w:val="20"/>
                  </w:rPr>
                </w:pPr>
                <w:r w:rsidDel="00000000" w:rsidR="00000000" w:rsidRPr="00000000">
                  <w:rPr>
                    <w:sz w:val="20"/>
                    <w:szCs w:val="20"/>
                    <w:rtl w:val="0"/>
                  </w:rPr>
                  <w:t xml:space="preserve">$947,987.00</w:t>
                </w:r>
              </w:p>
            </w:tc>
          </w:sdtContent>
        </w:sdt>
        <w:sdt>
          <w:sdtPr>
            <w:lock w:val="contentLocked"/>
            <w:tag w:val="goog_rdk_1931"/>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B">
                <w:pPr>
                  <w:widowControl w:val="0"/>
                  <w:jc w:val="right"/>
                  <w:rPr>
                    <w:sz w:val="20"/>
                    <w:szCs w:val="20"/>
                  </w:rPr>
                </w:pPr>
                <w:r w:rsidDel="00000000" w:rsidR="00000000" w:rsidRPr="00000000">
                  <w:rPr>
                    <w:sz w:val="20"/>
                    <w:szCs w:val="20"/>
                    <w:rtl w:val="0"/>
                  </w:rPr>
                  <w:t xml:space="preserve">0.40%</w:t>
                </w:r>
              </w:p>
            </w:tc>
          </w:sdtContent>
        </w:sdt>
      </w:tr>
      <w:tr>
        <w:trPr>
          <w:cantSplit w:val="0"/>
          <w:tblHeader w:val="0"/>
        </w:trPr>
        <w:sdt>
          <w:sdtPr>
            <w:lock w:val="contentLocked"/>
            <w:tag w:val="goog_rdk_1932"/>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C">
                <w:pPr>
                  <w:widowControl w:val="0"/>
                  <w:rPr>
                    <w:sz w:val="20"/>
                    <w:szCs w:val="20"/>
                  </w:rPr>
                </w:pPr>
                <w:r w:rsidDel="00000000" w:rsidR="00000000" w:rsidRPr="00000000">
                  <w:rPr>
                    <w:sz w:val="20"/>
                    <w:szCs w:val="20"/>
                    <w:rtl w:val="0"/>
                  </w:rPr>
                  <w:t xml:space="preserve">Provider Inflation &amp; Wage Increases</w:t>
                </w:r>
              </w:p>
            </w:tc>
          </w:sdtContent>
        </w:sdt>
        <w:sdt>
          <w:sdtPr>
            <w:lock w:val="contentLocked"/>
            <w:tag w:val="goog_rdk_1933"/>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D">
                <w:pPr>
                  <w:widowControl w:val="0"/>
                  <w:jc w:val="right"/>
                  <w:rPr>
                    <w:sz w:val="20"/>
                    <w:szCs w:val="20"/>
                  </w:rPr>
                </w:pPr>
                <w:r w:rsidDel="00000000" w:rsidR="00000000" w:rsidRPr="00000000">
                  <w:rPr>
                    <w:sz w:val="20"/>
                    <w:szCs w:val="20"/>
                    <w:rtl w:val="0"/>
                  </w:rPr>
                  <w:t xml:space="preserve">$10,916,937.00</w:t>
                </w:r>
              </w:p>
            </w:tc>
          </w:sdtContent>
        </w:sdt>
        <w:sdt>
          <w:sdtPr>
            <w:lock w:val="contentLocked"/>
            <w:tag w:val="goog_rdk_1934"/>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E">
                <w:pPr>
                  <w:widowControl w:val="0"/>
                  <w:jc w:val="right"/>
                  <w:rPr>
                    <w:sz w:val="20"/>
                    <w:szCs w:val="20"/>
                  </w:rPr>
                </w:pPr>
                <w:r w:rsidDel="00000000" w:rsidR="00000000" w:rsidRPr="00000000">
                  <w:rPr>
                    <w:sz w:val="20"/>
                    <w:szCs w:val="20"/>
                    <w:rtl w:val="0"/>
                  </w:rPr>
                  <w:t xml:space="preserve">4.65%</w:t>
                </w:r>
              </w:p>
            </w:tc>
          </w:sdtContent>
        </w:sdt>
      </w:tr>
      <w:tr>
        <w:trPr>
          <w:cantSplit w:val="0"/>
          <w:tblHeader w:val="0"/>
        </w:trPr>
        <w:sdt>
          <w:sdtPr>
            <w:lock w:val="contentLocked"/>
            <w:tag w:val="goog_rdk_1935"/>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F">
                <w:pPr>
                  <w:widowControl w:val="0"/>
                  <w:rPr>
                    <w:sz w:val="20"/>
                    <w:szCs w:val="20"/>
                  </w:rPr>
                </w:pPr>
                <w:r w:rsidDel="00000000" w:rsidR="00000000" w:rsidRPr="00000000">
                  <w:rPr>
                    <w:sz w:val="20"/>
                    <w:szCs w:val="20"/>
                    <w:rtl w:val="0"/>
                  </w:rPr>
                  <w:t xml:space="preserve">Navigation</w:t>
                </w:r>
              </w:p>
            </w:tc>
          </w:sdtContent>
        </w:sdt>
        <w:sdt>
          <w:sdtPr>
            <w:lock w:val="contentLocked"/>
            <w:tag w:val="goog_rdk_1936"/>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0">
                <w:pPr>
                  <w:widowControl w:val="0"/>
                  <w:jc w:val="right"/>
                  <w:rPr>
                    <w:sz w:val="20"/>
                    <w:szCs w:val="20"/>
                  </w:rPr>
                </w:pPr>
                <w:r w:rsidDel="00000000" w:rsidR="00000000" w:rsidRPr="00000000">
                  <w:rPr>
                    <w:sz w:val="20"/>
                    <w:szCs w:val="20"/>
                    <w:rtl w:val="0"/>
                  </w:rPr>
                  <w:t xml:space="preserve">$319,400.00</w:t>
                </w:r>
              </w:p>
            </w:tc>
          </w:sdtContent>
        </w:sdt>
        <w:sdt>
          <w:sdtPr>
            <w:lock w:val="contentLocked"/>
            <w:tag w:val="goog_rdk_1937"/>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1">
                <w:pPr>
                  <w:widowControl w:val="0"/>
                  <w:jc w:val="right"/>
                  <w:rPr>
                    <w:sz w:val="20"/>
                    <w:szCs w:val="20"/>
                  </w:rPr>
                </w:pPr>
                <w:r w:rsidDel="00000000" w:rsidR="00000000" w:rsidRPr="00000000">
                  <w:rPr>
                    <w:sz w:val="20"/>
                    <w:szCs w:val="20"/>
                    <w:rtl w:val="0"/>
                  </w:rPr>
                  <w:t xml:space="preserve">0.14%</w:t>
                </w:r>
              </w:p>
            </w:tc>
          </w:sdtContent>
        </w:sdt>
      </w:tr>
      <w:tr>
        <w:trPr>
          <w:cantSplit w:val="0"/>
          <w:tblHeader w:val="0"/>
        </w:trPr>
        <w:sdt>
          <w:sdtPr>
            <w:lock w:val="contentLocked"/>
            <w:tag w:val="goog_rdk_1938"/>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2">
                <w:pPr>
                  <w:widowControl w:val="0"/>
                  <w:rPr>
                    <w:sz w:val="20"/>
                    <w:szCs w:val="20"/>
                  </w:rPr>
                </w:pPr>
                <w:r w:rsidDel="00000000" w:rsidR="00000000" w:rsidRPr="00000000">
                  <w:rPr>
                    <w:sz w:val="20"/>
                    <w:szCs w:val="20"/>
                    <w:rtl w:val="0"/>
                  </w:rPr>
                  <w:t xml:space="preserve">Other Program</w:t>
                </w:r>
              </w:p>
            </w:tc>
          </w:sdtContent>
        </w:sdt>
        <w:sdt>
          <w:sdtPr>
            <w:lock w:val="contentLocked"/>
            <w:tag w:val="goog_rdk_1939"/>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3">
                <w:pPr>
                  <w:widowControl w:val="0"/>
                  <w:jc w:val="right"/>
                  <w:rPr>
                    <w:sz w:val="20"/>
                    <w:szCs w:val="20"/>
                  </w:rPr>
                </w:pPr>
                <w:r w:rsidDel="00000000" w:rsidR="00000000" w:rsidRPr="00000000">
                  <w:rPr>
                    <w:sz w:val="20"/>
                    <w:szCs w:val="20"/>
                    <w:rtl w:val="0"/>
                  </w:rPr>
                  <w:t xml:space="preserve">$2,683,207.00</w:t>
                </w:r>
              </w:p>
            </w:tc>
          </w:sdtContent>
        </w:sdt>
        <w:sdt>
          <w:sdtPr>
            <w:lock w:val="contentLocked"/>
            <w:tag w:val="goog_rdk_1940"/>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4">
                <w:pPr>
                  <w:widowControl w:val="0"/>
                  <w:jc w:val="right"/>
                  <w:rPr>
                    <w:sz w:val="20"/>
                    <w:szCs w:val="20"/>
                  </w:rPr>
                </w:pPr>
                <w:r w:rsidDel="00000000" w:rsidR="00000000" w:rsidRPr="00000000">
                  <w:rPr>
                    <w:sz w:val="20"/>
                    <w:szCs w:val="20"/>
                    <w:rtl w:val="0"/>
                  </w:rPr>
                  <w:t xml:space="preserve">1.14%</w:t>
                </w:r>
              </w:p>
            </w:tc>
          </w:sdtContent>
        </w:sdt>
      </w:tr>
      <w:tr>
        <w:trPr>
          <w:cantSplit w:val="0"/>
          <w:tblHeader w:val="0"/>
        </w:trPr>
        <w:sdt>
          <w:sdtPr>
            <w:lock w:val="contentLocked"/>
            <w:tag w:val="goog_rdk_1941"/>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5">
                <w:pPr>
                  <w:widowControl w:val="0"/>
                  <w:rPr>
                    <w:sz w:val="20"/>
                    <w:szCs w:val="20"/>
                  </w:rPr>
                </w:pPr>
                <w:r w:rsidDel="00000000" w:rsidR="00000000" w:rsidRPr="00000000">
                  <w:rPr>
                    <w:sz w:val="20"/>
                    <w:szCs w:val="20"/>
                    <w:rtl w:val="0"/>
                  </w:rPr>
                  <w:t xml:space="preserve">Outreach and Engagement</w:t>
                </w:r>
              </w:p>
            </w:tc>
          </w:sdtContent>
        </w:sdt>
        <w:sdt>
          <w:sdtPr>
            <w:lock w:val="contentLocked"/>
            <w:tag w:val="goog_rdk_1942"/>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6">
                <w:pPr>
                  <w:widowControl w:val="0"/>
                  <w:jc w:val="right"/>
                  <w:rPr>
                    <w:sz w:val="20"/>
                    <w:szCs w:val="20"/>
                  </w:rPr>
                </w:pPr>
                <w:r w:rsidDel="00000000" w:rsidR="00000000" w:rsidRPr="00000000">
                  <w:rPr>
                    <w:sz w:val="20"/>
                    <w:szCs w:val="20"/>
                    <w:rtl w:val="0"/>
                  </w:rPr>
                  <w:t xml:space="preserve">$8,333,933.00</w:t>
                </w:r>
              </w:p>
            </w:tc>
          </w:sdtContent>
        </w:sdt>
        <w:sdt>
          <w:sdtPr>
            <w:lock w:val="contentLocked"/>
            <w:tag w:val="goog_rdk_1943"/>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7">
                <w:pPr>
                  <w:widowControl w:val="0"/>
                  <w:jc w:val="right"/>
                  <w:rPr>
                    <w:sz w:val="20"/>
                    <w:szCs w:val="20"/>
                  </w:rPr>
                </w:pPr>
                <w:r w:rsidDel="00000000" w:rsidR="00000000" w:rsidRPr="00000000">
                  <w:rPr>
                    <w:sz w:val="20"/>
                    <w:szCs w:val="20"/>
                    <w:rtl w:val="0"/>
                  </w:rPr>
                  <w:t xml:space="preserve">3.55%</w:t>
                </w:r>
              </w:p>
            </w:tc>
          </w:sdtContent>
        </w:sdt>
      </w:tr>
      <w:tr>
        <w:trPr>
          <w:cantSplit w:val="0"/>
          <w:tblHeader w:val="0"/>
        </w:trPr>
        <w:sdt>
          <w:sdtPr>
            <w:lock w:val="contentLocked"/>
            <w:tag w:val="goog_rdk_1944"/>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8">
                <w:pPr>
                  <w:widowControl w:val="0"/>
                  <w:rPr>
                    <w:sz w:val="20"/>
                    <w:szCs w:val="20"/>
                  </w:rPr>
                </w:pPr>
                <w:r w:rsidDel="00000000" w:rsidR="00000000" w:rsidRPr="00000000">
                  <w:rPr>
                    <w:sz w:val="20"/>
                    <w:szCs w:val="20"/>
                    <w:rtl w:val="0"/>
                  </w:rPr>
                  <w:t xml:space="preserve">Permanent Supportive Housing</w:t>
                </w:r>
              </w:p>
            </w:tc>
          </w:sdtContent>
        </w:sdt>
        <w:sdt>
          <w:sdtPr>
            <w:lock w:val="contentLocked"/>
            <w:tag w:val="goog_rdk_1945"/>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9">
                <w:pPr>
                  <w:widowControl w:val="0"/>
                  <w:jc w:val="right"/>
                  <w:rPr>
                    <w:sz w:val="20"/>
                    <w:szCs w:val="20"/>
                  </w:rPr>
                </w:pPr>
                <w:r w:rsidDel="00000000" w:rsidR="00000000" w:rsidRPr="00000000">
                  <w:rPr>
                    <w:sz w:val="20"/>
                    <w:szCs w:val="20"/>
                    <w:rtl w:val="0"/>
                  </w:rPr>
                  <w:t xml:space="preserve">$18,465,038.00</w:t>
                </w:r>
              </w:p>
            </w:tc>
          </w:sdtContent>
        </w:sdt>
        <w:sdt>
          <w:sdtPr>
            <w:lock w:val="contentLocked"/>
            <w:tag w:val="goog_rdk_1946"/>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A">
                <w:pPr>
                  <w:widowControl w:val="0"/>
                  <w:jc w:val="right"/>
                  <w:rPr>
                    <w:sz w:val="20"/>
                    <w:szCs w:val="20"/>
                  </w:rPr>
                </w:pPr>
                <w:r w:rsidDel="00000000" w:rsidR="00000000" w:rsidRPr="00000000">
                  <w:rPr>
                    <w:sz w:val="20"/>
                    <w:szCs w:val="20"/>
                    <w:rtl w:val="0"/>
                  </w:rPr>
                  <w:t xml:space="preserve">7.87%</w:t>
                </w:r>
              </w:p>
            </w:tc>
          </w:sdtContent>
        </w:sdt>
      </w:tr>
      <w:tr>
        <w:trPr>
          <w:cantSplit w:val="0"/>
          <w:tblHeader w:val="0"/>
        </w:trPr>
        <w:sdt>
          <w:sdtPr>
            <w:lock w:val="contentLocked"/>
            <w:tag w:val="goog_rdk_1947"/>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B">
                <w:pPr>
                  <w:widowControl w:val="0"/>
                  <w:rPr>
                    <w:sz w:val="20"/>
                    <w:szCs w:val="20"/>
                  </w:rPr>
                </w:pPr>
                <w:r w:rsidDel="00000000" w:rsidR="00000000" w:rsidRPr="00000000">
                  <w:rPr>
                    <w:sz w:val="20"/>
                    <w:szCs w:val="20"/>
                    <w:rtl w:val="0"/>
                  </w:rPr>
                  <w:t xml:space="preserve">Prevention</w:t>
                </w:r>
              </w:p>
            </w:tc>
          </w:sdtContent>
        </w:sdt>
        <w:sdt>
          <w:sdtPr>
            <w:lock w:val="contentLocked"/>
            <w:tag w:val="goog_rdk_1948"/>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C">
                <w:pPr>
                  <w:widowControl w:val="0"/>
                  <w:jc w:val="right"/>
                  <w:rPr>
                    <w:sz w:val="20"/>
                    <w:szCs w:val="20"/>
                  </w:rPr>
                </w:pPr>
                <w:r w:rsidDel="00000000" w:rsidR="00000000" w:rsidRPr="00000000">
                  <w:rPr>
                    <w:sz w:val="20"/>
                    <w:szCs w:val="20"/>
                    <w:rtl w:val="0"/>
                  </w:rPr>
                  <w:t xml:space="preserve">$3,029,336.00</w:t>
                </w:r>
              </w:p>
            </w:tc>
          </w:sdtContent>
        </w:sdt>
        <w:sdt>
          <w:sdtPr>
            <w:lock w:val="contentLocked"/>
            <w:tag w:val="goog_rdk_1949"/>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D">
                <w:pPr>
                  <w:widowControl w:val="0"/>
                  <w:jc w:val="right"/>
                  <w:rPr>
                    <w:sz w:val="20"/>
                    <w:szCs w:val="20"/>
                  </w:rPr>
                </w:pPr>
                <w:r w:rsidDel="00000000" w:rsidR="00000000" w:rsidRPr="00000000">
                  <w:rPr>
                    <w:sz w:val="20"/>
                    <w:szCs w:val="20"/>
                    <w:rtl w:val="0"/>
                  </w:rPr>
                  <w:t xml:space="preserve">1.29%</w:t>
                </w:r>
              </w:p>
            </w:tc>
          </w:sdtContent>
        </w:sdt>
      </w:tr>
      <w:tr>
        <w:trPr>
          <w:cantSplit w:val="0"/>
          <w:tblHeader w:val="0"/>
        </w:trPr>
        <w:sdt>
          <w:sdtPr>
            <w:lock w:val="contentLocked"/>
            <w:tag w:val="goog_rdk_1950"/>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E">
                <w:pPr>
                  <w:widowControl w:val="0"/>
                  <w:rPr>
                    <w:sz w:val="20"/>
                    <w:szCs w:val="20"/>
                  </w:rPr>
                </w:pPr>
                <w:r w:rsidDel="00000000" w:rsidR="00000000" w:rsidRPr="00000000">
                  <w:rPr>
                    <w:sz w:val="20"/>
                    <w:szCs w:val="20"/>
                    <w:rtl w:val="0"/>
                  </w:rPr>
                  <w:t xml:space="preserve">Rapid Rehousing</w:t>
                </w:r>
              </w:p>
            </w:tc>
          </w:sdtContent>
        </w:sdt>
        <w:sdt>
          <w:sdtPr>
            <w:lock w:val="contentLocked"/>
            <w:tag w:val="goog_rdk_1951"/>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F">
                <w:pPr>
                  <w:widowControl w:val="0"/>
                  <w:jc w:val="right"/>
                  <w:rPr>
                    <w:sz w:val="20"/>
                    <w:szCs w:val="20"/>
                  </w:rPr>
                </w:pPr>
                <w:r w:rsidDel="00000000" w:rsidR="00000000" w:rsidRPr="00000000">
                  <w:rPr>
                    <w:sz w:val="20"/>
                    <w:szCs w:val="20"/>
                    <w:rtl w:val="0"/>
                  </w:rPr>
                  <w:t xml:space="preserve">$36,765,601.00</w:t>
                </w:r>
              </w:p>
            </w:tc>
          </w:sdtContent>
        </w:sdt>
        <w:sdt>
          <w:sdtPr>
            <w:lock w:val="contentLocked"/>
            <w:tag w:val="goog_rdk_1952"/>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40">
                <w:pPr>
                  <w:widowControl w:val="0"/>
                  <w:jc w:val="right"/>
                  <w:rPr>
                    <w:sz w:val="20"/>
                    <w:szCs w:val="20"/>
                  </w:rPr>
                </w:pPr>
                <w:r w:rsidDel="00000000" w:rsidR="00000000" w:rsidRPr="00000000">
                  <w:rPr>
                    <w:sz w:val="20"/>
                    <w:szCs w:val="20"/>
                    <w:rtl w:val="0"/>
                  </w:rPr>
                  <w:t xml:space="preserve">15.67%</w:t>
                </w:r>
              </w:p>
            </w:tc>
          </w:sdtContent>
        </w:sdt>
      </w:tr>
      <w:tr>
        <w:trPr>
          <w:cantSplit w:val="0"/>
          <w:tblHeader w:val="0"/>
        </w:trPr>
        <w:sdt>
          <w:sdtPr>
            <w:lock w:val="contentLocked"/>
            <w:tag w:val="goog_rdk_1953"/>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41">
                <w:pPr>
                  <w:widowControl w:val="0"/>
                  <w:rPr>
                    <w:sz w:val="20"/>
                    <w:szCs w:val="20"/>
                  </w:rPr>
                </w:pPr>
                <w:r w:rsidDel="00000000" w:rsidR="00000000" w:rsidRPr="00000000">
                  <w:rPr>
                    <w:sz w:val="20"/>
                    <w:szCs w:val="20"/>
                    <w:rtl w:val="0"/>
                  </w:rPr>
                  <w:t xml:space="preserve">Safe Parking</w:t>
                </w:r>
              </w:p>
            </w:tc>
          </w:sdtContent>
        </w:sdt>
        <w:sdt>
          <w:sdtPr>
            <w:lock w:val="contentLocked"/>
            <w:tag w:val="goog_rdk_1954"/>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42">
                <w:pPr>
                  <w:widowControl w:val="0"/>
                  <w:jc w:val="right"/>
                  <w:rPr>
                    <w:sz w:val="20"/>
                    <w:szCs w:val="20"/>
                  </w:rPr>
                </w:pPr>
                <w:r w:rsidDel="00000000" w:rsidR="00000000" w:rsidRPr="00000000">
                  <w:rPr>
                    <w:sz w:val="20"/>
                    <w:szCs w:val="20"/>
                    <w:rtl w:val="0"/>
                  </w:rPr>
                  <w:t xml:space="preserve">$6,224,371.00</w:t>
                </w:r>
              </w:p>
            </w:tc>
          </w:sdtContent>
        </w:sdt>
        <w:sdt>
          <w:sdtPr>
            <w:lock w:val="contentLocked"/>
            <w:tag w:val="goog_rdk_1955"/>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43">
                <w:pPr>
                  <w:widowControl w:val="0"/>
                  <w:jc w:val="right"/>
                  <w:rPr>
                    <w:sz w:val="20"/>
                    <w:szCs w:val="20"/>
                  </w:rPr>
                </w:pPr>
                <w:r w:rsidDel="00000000" w:rsidR="00000000" w:rsidRPr="00000000">
                  <w:rPr>
                    <w:sz w:val="20"/>
                    <w:szCs w:val="20"/>
                    <w:rtl w:val="0"/>
                  </w:rPr>
                  <w:t xml:space="preserve">2.65%</w:t>
                </w:r>
              </w:p>
            </w:tc>
          </w:sdtContent>
        </w:sdt>
      </w:tr>
      <w:tr>
        <w:trPr>
          <w:cantSplit w:val="0"/>
          <w:tblHeader w:val="0"/>
        </w:trPr>
        <w:sdt>
          <w:sdtPr>
            <w:lock w:val="contentLocked"/>
            <w:tag w:val="goog_rdk_1956"/>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44">
                <w:pPr>
                  <w:widowControl w:val="0"/>
                  <w:rPr>
                    <w:sz w:val="20"/>
                    <w:szCs w:val="20"/>
                  </w:rPr>
                </w:pPr>
                <w:r w:rsidDel="00000000" w:rsidR="00000000" w:rsidRPr="00000000">
                  <w:rPr>
                    <w:sz w:val="20"/>
                    <w:szCs w:val="20"/>
                    <w:rtl w:val="0"/>
                  </w:rPr>
                  <w:t xml:space="preserve">Transitional Housing</w:t>
                </w:r>
              </w:p>
            </w:tc>
          </w:sdtContent>
        </w:sdt>
        <w:sdt>
          <w:sdtPr>
            <w:lock w:val="contentLocked"/>
            <w:tag w:val="goog_rdk_1957"/>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45">
                <w:pPr>
                  <w:widowControl w:val="0"/>
                  <w:jc w:val="right"/>
                  <w:rPr>
                    <w:sz w:val="20"/>
                    <w:szCs w:val="20"/>
                  </w:rPr>
                </w:pPr>
                <w:r w:rsidDel="00000000" w:rsidR="00000000" w:rsidRPr="00000000">
                  <w:rPr>
                    <w:sz w:val="20"/>
                    <w:szCs w:val="20"/>
                    <w:rtl w:val="0"/>
                  </w:rPr>
                  <w:t xml:space="preserve">$2,401,935.00</w:t>
                </w:r>
              </w:p>
            </w:tc>
          </w:sdtContent>
        </w:sdt>
        <w:sdt>
          <w:sdtPr>
            <w:lock w:val="contentLocked"/>
            <w:tag w:val="goog_rdk_1958"/>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46">
                <w:pPr>
                  <w:widowControl w:val="0"/>
                  <w:jc w:val="right"/>
                  <w:rPr>
                    <w:sz w:val="20"/>
                    <w:szCs w:val="20"/>
                  </w:rPr>
                </w:pPr>
                <w:r w:rsidDel="00000000" w:rsidR="00000000" w:rsidRPr="00000000">
                  <w:rPr>
                    <w:sz w:val="20"/>
                    <w:szCs w:val="20"/>
                    <w:rtl w:val="0"/>
                  </w:rPr>
                  <w:t xml:space="preserve">1.02%</w:t>
                </w:r>
              </w:p>
            </w:tc>
          </w:sdtContent>
        </w:sdt>
      </w:tr>
      <w:tr>
        <w:trPr>
          <w:cantSplit w:val="0"/>
          <w:tblHeader w:val="0"/>
        </w:trPr>
        <w:sdt>
          <w:sdtPr>
            <w:lock w:val="contentLocked"/>
            <w:tag w:val="goog_rdk_1959"/>
          </w:sdtPr>
          <w:sdtContent>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47">
                <w:pPr>
                  <w:widowControl w:val="0"/>
                  <w:rPr>
                    <w:b w:val="1"/>
                    <w:sz w:val="20"/>
                    <w:szCs w:val="20"/>
                  </w:rPr>
                </w:pPr>
                <w:r w:rsidDel="00000000" w:rsidR="00000000" w:rsidRPr="00000000">
                  <w:rPr>
                    <w:b w:val="1"/>
                    <w:sz w:val="20"/>
                    <w:szCs w:val="20"/>
                    <w:rtl w:val="0"/>
                  </w:rPr>
                  <w:t xml:space="preserve">Program Total</w:t>
                </w:r>
              </w:p>
            </w:tc>
          </w:sdtContent>
        </w:sdt>
        <w:sdt>
          <w:sdtPr>
            <w:lock w:val="contentLocked"/>
            <w:tag w:val="goog_rdk_1960"/>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48">
                <w:pPr>
                  <w:widowControl w:val="0"/>
                  <w:jc w:val="right"/>
                  <w:rPr>
                    <w:b w:val="1"/>
                    <w:sz w:val="20"/>
                    <w:szCs w:val="20"/>
                  </w:rPr>
                </w:pPr>
                <w:r w:rsidDel="00000000" w:rsidR="00000000" w:rsidRPr="00000000">
                  <w:rPr>
                    <w:b w:val="1"/>
                    <w:sz w:val="20"/>
                    <w:szCs w:val="20"/>
                    <w:rtl w:val="0"/>
                  </w:rPr>
                  <w:t xml:space="preserve">$234,642,588.00</w:t>
                </w:r>
              </w:p>
            </w:tc>
          </w:sdtContent>
        </w:sdt>
        <w:sdt>
          <w:sdtPr>
            <w:lock w:val="contentLocked"/>
            <w:tag w:val="goog_rdk_1961"/>
          </w:sdtPr>
          <w:sdtContent>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49">
                <w:pPr>
                  <w:widowControl w:val="0"/>
                  <w:jc w:val="right"/>
                  <w:rPr>
                    <w:b w:val="1"/>
                    <w:sz w:val="20"/>
                    <w:szCs w:val="20"/>
                  </w:rPr>
                </w:pPr>
                <w:r w:rsidDel="00000000" w:rsidR="00000000" w:rsidRPr="00000000">
                  <w:rPr>
                    <w:b w:val="1"/>
                    <w:sz w:val="20"/>
                    <w:szCs w:val="20"/>
                    <w:rtl w:val="0"/>
                  </w:rPr>
                  <w:t xml:space="preserve">100.00%</w:t>
                </w:r>
              </w:p>
            </w:tc>
          </w:sdtContent>
        </w:sdt>
      </w:tr>
    </w:tbl>
    <w:p w:rsidR="00000000" w:rsidDel="00000000" w:rsidP="00000000" w:rsidRDefault="00000000" w:rsidRPr="00000000" w14:paraId="0000054A">
      <w:pPr>
        <w:ind w:hanging="900"/>
        <w:rPr/>
      </w:pPr>
      <w:r w:rsidDel="00000000" w:rsidR="00000000" w:rsidRPr="00000000">
        <w:rPr>
          <w:rtl w:val="0"/>
        </w:rPr>
      </w:r>
    </w:p>
    <w:p w:rsidR="00000000" w:rsidDel="00000000" w:rsidP="00000000" w:rsidRDefault="00000000" w:rsidRPr="00000000" w14:paraId="0000054B">
      <w:pPr>
        <w:ind w:left="0" w:right="-990" w:hanging="990"/>
        <w:jc w:val="center"/>
        <w:rPr/>
      </w:pPr>
      <w:sdt>
        <w:sdtPr>
          <w:tag w:val="goog_rdk_1963"/>
        </w:sdtPr>
        <w:sdtContent>
          <w:del w:author="Alexis Mercedes Rinck" w:id="96" w:date="2023-05-12T22:25:55Z">
            <w:r w:rsidDel="00000000" w:rsidR="00000000" w:rsidRPr="00000000">
              <w:rPr/>
              <w:drawing>
                <wp:inline distB="114300" distT="114300" distL="114300" distR="114300">
                  <wp:extent cx="6693165" cy="3378761"/>
                  <wp:effectExtent b="0" l="0" r="0" t="0"/>
                  <wp:docPr descr="Chart" id="63" name="image6.png">
                    <a:extLst>
                      <a:ext uri="http://customooxmlschemas.google.com/">
                        <go:docsCustomData xmlns:go="http://customooxmlschemas.google.com/" roundtripId="1964"/>
                      </a:ext>
                    </a:extLst>
                  </wp:docPr>
                  <a:graphic>
                    <a:graphicData uri="http://schemas.openxmlformats.org/drawingml/2006/picture">
                      <pic:pic>
                        <pic:nvPicPr>
                          <pic:cNvPr descr="Chart" id="0" name="image6.png"/>
                          <pic:cNvPicPr preferRelativeResize="0"/>
                        </pic:nvPicPr>
                        <pic:blipFill>
                          <a:blip r:embed="rId25"/>
                          <a:srcRect b="0" l="0" r="0" t="0"/>
                          <a:stretch>
                            <a:fillRect/>
                          </a:stretch>
                        </pic:blipFill>
                        <pic:spPr>
                          <a:xfrm>
                            <a:off x="0" y="0"/>
                            <a:ext cx="6693165" cy="3378761"/>
                          </a:xfrm>
                          <a:prstGeom prst="rect"/>
                          <a:ln/>
                        </pic:spPr>
                      </pic:pic>
                    </a:graphicData>
                  </a:graphic>
                </wp:inline>
              </w:drawing>
            </w:r>
          </w:del>
        </w:sdtContent>
      </w:sdt>
      <w:r w:rsidDel="00000000" w:rsidR="00000000" w:rsidRPr="00000000">
        <w:rPr>
          <w:rtl w:val="0"/>
        </w:rPr>
      </w:r>
    </w:p>
    <w:p w:rsidR="00000000" w:rsidDel="00000000" w:rsidP="00000000" w:rsidRDefault="00000000" w:rsidRPr="00000000" w14:paraId="0000054C">
      <w:pPr>
        <w:rPr/>
      </w:pPr>
      <w:r w:rsidDel="00000000" w:rsidR="00000000" w:rsidRPr="00000000">
        <w:rPr>
          <w:sz w:val="32"/>
          <w:szCs w:val="32"/>
          <w:rtl w:val="0"/>
        </w:rPr>
        <w:t xml:space="preserve">Reprocurement</w:t>
      </w:r>
      <w:r w:rsidDel="00000000" w:rsidR="00000000" w:rsidRPr="00000000">
        <w:rPr>
          <w:rtl w:val="0"/>
        </w:rPr>
      </w:r>
    </w:p>
    <w:p w:rsidR="00000000" w:rsidDel="00000000" w:rsidP="00000000" w:rsidRDefault="00000000" w:rsidRPr="00000000" w14:paraId="0000054D">
      <w:pPr>
        <w:rPr/>
      </w:pPr>
      <w:r w:rsidDel="00000000" w:rsidR="00000000" w:rsidRPr="00000000">
        <w:rPr>
          <w:rtl w:val="0"/>
        </w:rPr>
        <w:t xml:space="preserve">As a government administrator, contracts and funding are the mechanism through which KCRHA can adjust and improve our homelessness crisis response system. Information about funding opportunities is regularly posted on our website.</w:t>
      </w:r>
    </w:p>
    <w:p w:rsidR="00000000" w:rsidDel="00000000" w:rsidP="00000000" w:rsidRDefault="00000000" w:rsidRPr="00000000" w14:paraId="0000054E">
      <w:pPr>
        <w:rPr/>
      </w:pPr>
      <w:r w:rsidDel="00000000" w:rsidR="00000000" w:rsidRPr="00000000">
        <w:rPr>
          <w:rtl w:val="0"/>
        </w:rPr>
      </w:r>
    </w:p>
    <w:p w:rsidR="00000000" w:rsidDel="00000000" w:rsidP="00000000" w:rsidRDefault="00000000" w:rsidRPr="00000000" w14:paraId="0000054F">
      <w:pPr>
        <w:rPr/>
      </w:pPr>
      <w:r w:rsidDel="00000000" w:rsidR="00000000" w:rsidRPr="00000000">
        <w:rPr>
          <w:rtl w:val="0"/>
        </w:rPr>
        <w:t xml:space="preserve">Our overall goal in procuring services through contracts for the homelessness response system is to build a proactive, equitable, and community and data-driven homelessness response system, so such that wherever you are in King County, you are able to access robust services that are culturally relevant, responsive, and healing-based within the community you call </w:t>
      </w:r>
      <w:r w:rsidDel="00000000" w:rsidR="00000000" w:rsidRPr="00000000">
        <w:rPr>
          <w:i w:val="1"/>
          <w:rtl w:val="0"/>
        </w:rPr>
        <w:t xml:space="preserve">home</w:t>
      </w:r>
      <w:r w:rsidDel="00000000" w:rsidR="00000000" w:rsidRPr="00000000">
        <w:rPr>
          <w:rtl w:val="0"/>
        </w:rPr>
        <w:t xml:space="preserve">. </w:t>
      </w:r>
    </w:p>
    <w:p w:rsidR="00000000" w:rsidDel="00000000" w:rsidP="00000000" w:rsidRDefault="00000000" w:rsidRPr="00000000" w14:paraId="00000550">
      <w:pPr>
        <w:rPr/>
      </w:pPr>
      <w:r w:rsidDel="00000000" w:rsidR="00000000" w:rsidRPr="00000000">
        <w:rPr>
          <w:rtl w:val="0"/>
        </w:rPr>
      </w:r>
    </w:p>
    <w:p w:rsidR="00000000" w:rsidDel="00000000" w:rsidP="00000000" w:rsidRDefault="00000000" w:rsidRPr="00000000" w14:paraId="00000551">
      <w:pPr>
        <w:rPr/>
      </w:pPr>
      <w:r w:rsidDel="00000000" w:rsidR="00000000" w:rsidRPr="00000000">
        <w:rPr>
          <w:rtl w:val="0"/>
        </w:rPr>
        <w:t xml:space="preserve">Our procurement policy can be found </w:t>
      </w:r>
      <w:hyperlink r:id="rId26">
        <w:r w:rsidDel="00000000" w:rsidR="00000000" w:rsidRPr="00000000">
          <w:rPr>
            <w:color w:val="1155cc"/>
            <w:u w:val="single"/>
            <w:rtl w:val="0"/>
          </w:rPr>
          <w:t xml:space="preserve">here</w:t>
        </w:r>
      </w:hyperlink>
      <w:r w:rsidDel="00000000" w:rsidR="00000000" w:rsidRPr="00000000">
        <w:rPr>
          <w:vertAlign w:val="superscript"/>
        </w:rPr>
        <w:footnoteReference w:customMarkFollows="0" w:id="35"/>
      </w:r>
      <w:r w:rsidDel="00000000" w:rsidR="00000000" w:rsidRPr="00000000">
        <w:rPr>
          <w:rtl w:val="0"/>
        </w:rPr>
        <w:t xml:space="preserve">. Funding opportunities are posted on the KCRHA website.</w:t>
      </w:r>
    </w:p>
    <w:p w:rsidR="00000000" w:rsidDel="00000000" w:rsidP="00000000" w:rsidRDefault="00000000" w:rsidRPr="00000000" w14:paraId="00000552">
      <w:pPr>
        <w:rPr/>
      </w:pPr>
      <w:r w:rsidDel="00000000" w:rsidR="00000000" w:rsidRPr="00000000">
        <w:rPr>
          <w:rtl w:val="0"/>
        </w:rPr>
      </w:r>
    </w:p>
    <w:p w:rsidR="00000000" w:rsidDel="00000000" w:rsidP="00000000" w:rsidRDefault="00000000" w:rsidRPr="00000000" w14:paraId="00000553">
      <w:pPr>
        <w:pStyle w:val="Heading3"/>
        <w:rPr/>
      </w:pPr>
      <w:bookmarkStart w:colFirst="0" w:colLast="0" w:name="_heading=h.dr8ndbr2mbdp" w:id="53"/>
      <w:bookmarkEnd w:id="53"/>
      <w:r w:rsidDel="00000000" w:rsidR="00000000" w:rsidRPr="00000000">
        <w:rPr>
          <w:rtl w:val="0"/>
        </w:rPr>
        <w:t xml:space="preserve">Direct Services for Partnership for Zero</w:t>
      </w:r>
      <w:r w:rsidDel="00000000" w:rsidR="00000000" w:rsidRPr="00000000">
        <w:rPr>
          <w:rtl w:val="0"/>
        </w:rPr>
      </w:r>
    </w:p>
    <w:p w:rsidR="00000000" w:rsidDel="00000000" w:rsidP="00000000" w:rsidRDefault="00000000" w:rsidRPr="00000000" w14:paraId="00000554">
      <w:pPr>
        <w:rPr/>
      </w:pPr>
      <w:r w:rsidDel="00000000" w:rsidR="00000000" w:rsidRPr="00000000">
        <w:rPr>
          <w:rtl w:val="0"/>
        </w:rPr>
        <w:t xml:space="preserve">KCRHA developed Partnership for Zero, a public-private partnership aimed at rapidly resolving unsheltered homelessness in targeted geographic areas by focusing all available system resources on that target zone. The Authority’s initial focus is on downtown Seattle. It is supported by the City of Seattle, King County, the Lived Experience Coalition, and the We Are In coalition of local businesses and philanthropies. We Are In provided funding for Partnership For Zero which is $5,129,662 or 2% of the total KCRHA budget. This funding is primarily dedicated to the staffing costs associated with the in-house frontline staff workforce known as the System Advocates Team. </w:t>
      </w:r>
    </w:p>
    <w:p w:rsidR="00000000" w:rsidDel="00000000" w:rsidP="00000000" w:rsidRDefault="00000000" w:rsidRPr="00000000" w14:paraId="00000555">
      <w:pPr>
        <w:rPr/>
      </w:pPr>
      <w:r w:rsidDel="00000000" w:rsidR="00000000" w:rsidRPr="00000000">
        <w:rPr>
          <w:rtl w:val="0"/>
        </w:rPr>
      </w:r>
    </w:p>
    <w:p w:rsidR="00000000" w:rsidDel="00000000" w:rsidP="00000000" w:rsidRDefault="00000000" w:rsidRPr="00000000" w14:paraId="00000556">
      <w:pPr>
        <w:rPr/>
      </w:pPr>
      <w:r w:rsidDel="00000000" w:rsidR="00000000" w:rsidRPr="00000000">
        <w:rPr>
          <w:rtl w:val="0"/>
        </w:rPr>
        <w:t xml:space="preserve">This specialized workforce, dubbed Systems Advocates (SAs), uses a peer navigation approach, in which SAs act as long-term coaches and allies as clients navigate multiple social service systems on the path from homeless to housed. SAs engage in culturally appropriate, long-term relationships with people experiencing homelessness, using learnings from their own lived experience, along with empathy and dignity, to provide structured support for clients, while prioritizing client choice and self-determination.</w:t>
      </w:r>
    </w:p>
    <w:p w:rsidR="00000000" w:rsidDel="00000000" w:rsidP="00000000" w:rsidRDefault="00000000" w:rsidRPr="00000000" w14:paraId="00000557">
      <w:pPr>
        <w:rPr/>
      </w:pPr>
      <w:r w:rsidDel="00000000" w:rsidR="00000000" w:rsidRPr="00000000">
        <w:rPr>
          <w:rtl w:val="0"/>
        </w:rPr>
      </w:r>
    </w:p>
    <w:p w:rsidR="00000000" w:rsidDel="00000000" w:rsidP="00000000" w:rsidRDefault="00000000" w:rsidRPr="00000000" w14:paraId="00000558">
      <w:pPr>
        <w:rPr/>
      </w:pPr>
      <w:r w:rsidDel="00000000" w:rsidR="00000000" w:rsidRPr="00000000">
        <w:rPr>
          <w:rtl w:val="0"/>
        </w:rPr>
        <w:t xml:space="preserve">The shift to SAs as the throughline point of contact for those experiencing homelessness ensures that true relationships are the focus of outreach. These relationships build trust and allow for those who are unsheltered to be authentic about their needs and wants for sustainable housing. SAs not only develop authentic relationships, but also provide navigation assistance for what can be a convoluted homelessness system. Their personal experiences of homelessness equip SAs to walk through the system with others and provide insight into effectively navigating into housing, healthcare, and benefits such as food assistance, TANF, SSI, etc. SAs also collect information for the by-name-list, record individuals’ housing type preferences, and provide case planning. </w:t>
      </w:r>
    </w:p>
    <w:p w:rsidR="00000000" w:rsidDel="00000000" w:rsidP="00000000" w:rsidRDefault="00000000" w:rsidRPr="00000000" w14:paraId="00000559">
      <w:pPr>
        <w:rPr/>
      </w:pPr>
      <w:r w:rsidDel="00000000" w:rsidR="00000000" w:rsidRPr="00000000">
        <w:rPr>
          <w:rtl w:val="0"/>
        </w:rPr>
      </w:r>
    </w:p>
    <w:p w:rsidR="00000000" w:rsidDel="00000000" w:rsidP="00000000" w:rsidRDefault="00000000" w:rsidRPr="00000000" w14:paraId="0000055A">
      <w:pPr>
        <w:rPr/>
      </w:pPr>
      <w:r w:rsidDel="00000000" w:rsidR="00000000" w:rsidRPr="00000000">
        <w:rPr>
          <w:rtl w:val="0"/>
        </w:rPr>
        <w:t xml:space="preserve">The system advocates workforce will also be the pilot area for what it would look like for our system to enhance the ability to bill medicaid. Based on current research, we estimate that Medicaid will reimburse 85% of Partnership for Zero (PfZ) costs.</w:t>
      </w:r>
      <w:r w:rsidDel="00000000" w:rsidR="00000000" w:rsidRPr="00000000">
        <w:rPr>
          <w:vertAlign w:val="superscript"/>
        </w:rPr>
        <w:footnoteReference w:customMarkFollows="0" w:id="36"/>
      </w:r>
      <w:r w:rsidDel="00000000" w:rsidR="00000000" w:rsidRPr="00000000">
        <w:rPr>
          <w:rtl w:val="0"/>
        </w:rPr>
        <w:t xml:space="preserve"> </w:t>
      </w:r>
      <w:r w:rsidDel="00000000" w:rsidR="00000000" w:rsidRPr="00000000">
        <w:rPr>
          <w:rtl w:val="0"/>
        </w:rPr>
        <w:t xml:space="preserve">Approximately $879,950 of 2024 Medicaid claims for PfZ costs are expected to be unreimbursed. We will monitor 2023 spending and prioritize this need in our request to carry forward any unspent funds into 2024</w:t>
      </w:r>
      <w:r w:rsidDel="00000000" w:rsidR="00000000" w:rsidRPr="00000000">
        <w:rPr>
          <w:rtl w:val="0"/>
        </w:rPr>
        <w:t xml:space="preserve">.  </w:t>
      </w:r>
    </w:p>
    <w:p w:rsidR="00000000" w:rsidDel="00000000" w:rsidP="00000000" w:rsidRDefault="00000000" w:rsidRPr="00000000" w14:paraId="0000055B">
      <w:pPr>
        <w:rPr/>
      </w:pPr>
      <w:r w:rsidDel="00000000" w:rsidR="00000000" w:rsidRPr="00000000">
        <w:rPr>
          <w:rtl w:val="0"/>
        </w:rPr>
      </w:r>
    </w:p>
    <w:p w:rsidR="00000000" w:rsidDel="00000000" w:rsidP="00000000" w:rsidRDefault="00000000" w:rsidRPr="00000000" w14:paraId="0000055C">
      <w:pPr>
        <w:rPr/>
      </w:pPr>
      <w:r w:rsidDel="00000000" w:rsidR="00000000" w:rsidRPr="00000000">
        <w:rPr>
          <w:rtl w:val="0"/>
        </w:rPr>
        <w:t xml:space="preserve">Partnership for Zero is also supported by HUD through dedicated technical assistance from the specialized team responsible for responding to natural or manmade disasters that displace thousands of people.This team deployed onsite to King County in early September and has been focused on rapidly developing and iterating on processes that will help the region achieve key milestones, including reaching functional zero for chronic homelessness in target geographies. </w:t>
      </w:r>
    </w:p>
    <w:p w:rsidR="00000000" w:rsidDel="00000000" w:rsidP="00000000" w:rsidRDefault="00000000" w:rsidRPr="00000000" w14:paraId="0000055D">
      <w:pPr>
        <w:rPr/>
      </w:pPr>
      <w:r w:rsidDel="00000000" w:rsidR="00000000" w:rsidRPr="00000000">
        <w:rPr>
          <w:rtl w:val="0"/>
        </w:rPr>
      </w:r>
    </w:p>
    <w:p w:rsidR="00000000" w:rsidDel="00000000" w:rsidP="00000000" w:rsidRDefault="00000000" w:rsidRPr="00000000" w14:paraId="0000055E">
      <w:pPr>
        <w:rPr/>
      </w:pPr>
      <w:r w:rsidDel="00000000" w:rsidR="00000000" w:rsidRPr="00000000">
        <w:rPr>
          <w:rtl w:val="0"/>
        </w:rPr>
        <w:t xml:space="preserve">Building on identified best practices, a Housing Command Center (HCC) is the backbone of Partnership for Zero, using the Incident Command System emergency management framework to streamline the actions needed to house people. The HCC identifies available housing units and eligible households, and matches households to units. The HCC meets daily and coordinates between multiple government agencies and non-profit organizations. </w:t>
      </w:r>
    </w:p>
    <w:p w:rsidR="00000000" w:rsidDel="00000000" w:rsidP="00000000" w:rsidRDefault="00000000" w:rsidRPr="00000000" w14:paraId="0000055F">
      <w:pPr>
        <w:rPr/>
      </w:pPr>
      <w:r w:rsidDel="00000000" w:rsidR="00000000" w:rsidRPr="00000000">
        <w:rPr>
          <w:rtl w:val="0"/>
        </w:rPr>
      </w:r>
    </w:p>
    <w:p w:rsidR="00000000" w:rsidDel="00000000" w:rsidP="00000000" w:rsidRDefault="00000000" w:rsidRPr="00000000" w14:paraId="00000560">
      <w:pPr>
        <w:rPr/>
      </w:pPr>
      <w:r w:rsidDel="00000000" w:rsidR="00000000" w:rsidRPr="00000000">
        <w:rPr>
          <w:rtl w:val="0"/>
        </w:rPr>
        <w:t xml:space="preserve">When functional zero is accomplished in each target geographic area, KCRHA will maintain the infrastructure necessary to rapidly assist individuals newly experiencing homelessness in those areas. The model is intended to be quickly and effectively scaled with additional resources to other communities across King County. This strategy builds infrastructure and adds capacity and coordination to the system to deliver comprehensive services and housing or shelter rooted in a Housing First model. This will revitalize communities and provide all residents an opportunity to thrive.</w:t>
      </w:r>
    </w:p>
    <w:p w:rsidR="00000000" w:rsidDel="00000000" w:rsidP="00000000" w:rsidRDefault="00000000" w:rsidRPr="00000000" w14:paraId="00000561">
      <w:pPr>
        <w:rPr/>
      </w:pPr>
      <w:r w:rsidDel="00000000" w:rsidR="00000000" w:rsidRPr="00000000">
        <w:rPr>
          <w:rtl w:val="0"/>
        </w:rPr>
      </w:r>
    </w:p>
    <w:p w:rsidR="00000000" w:rsidDel="00000000" w:rsidP="00000000" w:rsidRDefault="00000000" w:rsidRPr="00000000" w14:paraId="00000562">
      <w:pPr>
        <w:rPr/>
      </w:pPr>
      <w:r w:rsidDel="00000000" w:rsidR="00000000" w:rsidRPr="00000000">
        <w:rPr>
          <w:rtl w:val="0"/>
        </w:rPr>
        <w:t xml:space="preserve">Once this approach has been stabilized and debugged, KCRHA views the HCC model as a key strategy for resolving unsheltered homelessness, to be resourced and scaled across the region. </w:t>
      </w:r>
    </w:p>
    <w:p w:rsidR="00000000" w:rsidDel="00000000" w:rsidP="00000000" w:rsidRDefault="00000000" w:rsidRPr="00000000" w14:paraId="00000563">
      <w:pPr>
        <w:pStyle w:val="Heading2"/>
        <w:rPr/>
      </w:pPr>
      <w:bookmarkStart w:colFirst="0" w:colLast="0" w:name="_heading=h.dr85l63kcac2" w:id="54"/>
      <w:bookmarkEnd w:id="54"/>
      <w:r w:rsidDel="00000000" w:rsidR="00000000" w:rsidRPr="00000000">
        <w:rPr>
          <w:rtl w:val="0"/>
        </w:rPr>
        <w:t xml:space="preserve">Transforming How We Fund Programs</w:t>
      </w:r>
    </w:p>
    <w:p w:rsidR="00000000" w:rsidDel="00000000" w:rsidP="00000000" w:rsidRDefault="00000000" w:rsidRPr="00000000" w14:paraId="00000564">
      <w:pPr>
        <w:shd w:fill="ffffff" w:val="clear"/>
        <w:spacing w:after="200" w:line="240" w:lineRule="auto"/>
        <w:rPr>
          <w:b w:val="1"/>
          <w:i w:val="1"/>
          <w:highlight w:val="white"/>
        </w:rPr>
      </w:pPr>
      <w:r w:rsidDel="00000000" w:rsidR="00000000" w:rsidRPr="00000000">
        <w:rPr>
          <w:highlight w:val="white"/>
          <w:rtl w:val="0"/>
        </w:rPr>
        <w:t xml:space="preserve">One of the key ways KCRHA will transform the system is </w:t>
      </w:r>
      <w:r w:rsidDel="00000000" w:rsidR="00000000" w:rsidRPr="00000000">
        <w:rPr>
          <w:b w:val="1"/>
          <w:i w:val="1"/>
          <w:highlight w:val="white"/>
          <w:rtl w:val="0"/>
        </w:rPr>
        <w:t xml:space="preserve">through increasing our system’s ability to leverage financial resources from the federal and state level for existing programs. </w:t>
      </w:r>
    </w:p>
    <w:p w:rsidR="00000000" w:rsidDel="00000000" w:rsidP="00000000" w:rsidRDefault="00000000" w:rsidRPr="00000000" w14:paraId="00000565">
      <w:pPr>
        <w:shd w:fill="ffffff" w:val="clear"/>
        <w:spacing w:after="200" w:lineRule="auto"/>
        <w:rPr>
          <w:highlight w:val="white"/>
        </w:rPr>
      </w:pPr>
      <w:r w:rsidDel="00000000" w:rsidR="00000000" w:rsidRPr="00000000">
        <w:rPr>
          <w:highlight w:val="white"/>
          <w:rtl w:val="0"/>
        </w:rPr>
        <w:t xml:space="preserve">There are a number of existing federal and state programs that many people experiencing homelessness are eligible for. These include benefits that can provide food, health care, and cash assistance.</w:t>
      </w:r>
    </w:p>
    <w:p w:rsidR="00000000" w:rsidDel="00000000" w:rsidP="00000000" w:rsidRDefault="00000000" w:rsidRPr="00000000" w14:paraId="00000566">
      <w:pPr>
        <w:shd w:fill="ffffff" w:val="clear"/>
        <w:spacing w:after="200" w:lineRule="auto"/>
        <w:rPr>
          <w:highlight w:val="white"/>
        </w:rPr>
      </w:pPr>
      <w:r w:rsidDel="00000000" w:rsidR="00000000" w:rsidRPr="00000000">
        <w:rPr>
          <w:highlight w:val="white"/>
          <w:rtl w:val="0"/>
        </w:rPr>
        <w:t xml:space="preserve">Federal resources include the Supplemental Nutrition Assistance Program (SNAP), which provides in-kind benefits for individuals and families for food; Temporary Assistance for Needy Families (TANF), which provides direct cash assistance and some non-cash assistance like transportation and child care; Supplemental Security Income (SSI), which provides monthly payments to adults and children with a disability or blindness who have income and resources below a specific financial limit, as well as to people age 65 and older without disabilities who meet the financial qualifications; and Medicaid.</w:t>
      </w:r>
    </w:p>
    <w:p w:rsidR="00000000" w:rsidDel="00000000" w:rsidP="00000000" w:rsidRDefault="00000000" w:rsidRPr="00000000" w14:paraId="00000567">
      <w:pPr>
        <w:rPr>
          <w:sz w:val="21"/>
          <w:szCs w:val="21"/>
          <w:highlight w:val="white"/>
        </w:rPr>
      </w:pPr>
      <w:r w:rsidDel="00000000" w:rsidR="00000000" w:rsidRPr="00000000">
        <w:rPr>
          <w:rtl w:val="0"/>
        </w:rPr>
        <w:t xml:space="preserve">To begin boosting our region’s access to federal support, KCRHA has identified a significant opportunity to leverage </w:t>
      </w:r>
      <w:r w:rsidDel="00000000" w:rsidR="00000000" w:rsidRPr="00000000">
        <w:rPr>
          <w:b w:val="1"/>
          <w:i w:val="1"/>
          <w:rtl w:val="0"/>
        </w:rPr>
        <w:t xml:space="preserve">existing</w:t>
      </w:r>
      <w:r w:rsidDel="00000000" w:rsidR="00000000" w:rsidRPr="00000000">
        <w:rPr>
          <w:rtl w:val="0"/>
        </w:rPr>
        <w:t xml:space="preserve"> federal funding for homelessness services.</w:t>
      </w:r>
      <w:r w:rsidDel="00000000" w:rsidR="00000000" w:rsidRPr="00000000">
        <w:rPr>
          <w:rtl w:val="0"/>
        </w:rPr>
      </w:r>
    </w:p>
    <w:p w:rsidR="00000000" w:rsidDel="00000000" w:rsidP="00000000" w:rsidRDefault="00000000" w:rsidRPr="00000000" w14:paraId="00000568">
      <w:pPr>
        <w:rPr/>
      </w:pPr>
      <w:r w:rsidDel="00000000" w:rsidR="00000000" w:rsidRPr="00000000">
        <w:rPr>
          <w:rtl w:val="0"/>
        </w:rPr>
      </w:r>
    </w:p>
    <w:p w:rsidR="00000000" w:rsidDel="00000000" w:rsidP="00000000" w:rsidRDefault="00000000" w:rsidRPr="00000000" w14:paraId="00000569">
      <w:pPr>
        <w:rPr/>
      </w:pPr>
      <w:r w:rsidDel="00000000" w:rsidR="00000000" w:rsidRPr="00000000">
        <w:rPr>
          <w:rtl w:val="0"/>
        </w:rPr>
        <w:t xml:space="preserve">Through a contract with CSH (formerly known as the Corporation for Supportive Housing), KCRHA is working to increase King County’s utilization of </w:t>
      </w:r>
      <w:r w:rsidDel="00000000" w:rsidR="00000000" w:rsidRPr="00000000">
        <w:rPr>
          <w:b w:val="1"/>
          <w:rtl w:val="0"/>
        </w:rPr>
        <w:t xml:space="preserve">Medicaid funding</w:t>
      </w:r>
      <w:r w:rsidDel="00000000" w:rsidR="00000000" w:rsidRPr="00000000">
        <w:rPr>
          <w:rtl w:val="0"/>
        </w:rPr>
        <w:t xml:space="preserve"> for supportive housing services through the Foundational Community Supports (FCS) program.</w:t>
      </w:r>
      <w:r w:rsidDel="00000000" w:rsidR="00000000" w:rsidRPr="00000000">
        <w:rPr>
          <w:vertAlign w:val="superscript"/>
        </w:rPr>
        <w:footnoteReference w:customMarkFollows="0" w:id="37"/>
      </w:r>
      <w:r w:rsidDel="00000000" w:rsidR="00000000" w:rsidRPr="00000000">
        <w:rPr>
          <w:rtl w:val="0"/>
        </w:rPr>
        <w:t xml:space="preserve">  </w:t>
      </w:r>
    </w:p>
    <w:p w:rsidR="00000000" w:rsidDel="00000000" w:rsidP="00000000" w:rsidRDefault="00000000" w:rsidRPr="00000000" w14:paraId="0000056A">
      <w:pPr>
        <w:rPr/>
      </w:pPr>
      <w:r w:rsidDel="00000000" w:rsidR="00000000" w:rsidRPr="00000000">
        <w:rPr>
          <w:rtl w:val="0"/>
        </w:rPr>
      </w:r>
    </w:p>
    <w:p w:rsidR="00000000" w:rsidDel="00000000" w:rsidP="00000000" w:rsidRDefault="00000000" w:rsidRPr="00000000" w14:paraId="0000056B">
      <w:pPr>
        <w:rPr/>
      </w:pPr>
      <w:r w:rsidDel="00000000" w:rsidR="00000000" w:rsidRPr="00000000">
        <w:rPr>
          <w:rtl w:val="0"/>
        </w:rPr>
        <w:t xml:space="preserve">Under FCS, Medicaid funding can support outreach and engagement, housing navigation, and housing stability services for people experiencing homelessness. FCS is significantly underutilized in King County compared to other regions within Washington State. CSH has a clear track record of successfully providing technical assistance nationally to support communities in increasing their capacity to scale FCS programs and address racial disparities in their priority populations. These goals are achieved through capacity-building grants, direct technical assistance, and the development of outcome measures and data tracking systems to measure housing stability and health improvements through an equity framework.</w:t>
      </w:r>
    </w:p>
    <w:p w:rsidR="00000000" w:rsidDel="00000000" w:rsidP="00000000" w:rsidRDefault="00000000" w:rsidRPr="00000000" w14:paraId="0000056C">
      <w:pPr>
        <w:rPr/>
      </w:pPr>
      <w:r w:rsidDel="00000000" w:rsidR="00000000" w:rsidRPr="00000000">
        <w:rPr>
          <w:rtl w:val="0"/>
        </w:rPr>
      </w:r>
    </w:p>
    <w:p w:rsidR="00000000" w:rsidDel="00000000" w:rsidP="00000000" w:rsidRDefault="00000000" w:rsidRPr="00000000" w14:paraId="0000056D">
      <w:pPr>
        <w:rPr/>
      </w:pPr>
      <w:r w:rsidDel="00000000" w:rsidR="00000000" w:rsidRPr="00000000">
        <w:rPr>
          <w:rtl w:val="0"/>
        </w:rPr>
        <w:t xml:space="preserve">Specifically, KCRHA is working with CSH on a three-phase approach to maximizing Medicaid for tenancy support services in King County: </w:t>
      </w:r>
    </w:p>
    <w:p w:rsidR="00000000" w:rsidDel="00000000" w:rsidP="00000000" w:rsidRDefault="00000000" w:rsidRPr="00000000" w14:paraId="0000056E">
      <w:pPr>
        <w:rPr/>
      </w:pPr>
      <w:r w:rsidDel="00000000" w:rsidR="00000000" w:rsidRPr="00000000">
        <w:rPr>
          <w:rtl w:val="0"/>
        </w:rPr>
      </w:r>
    </w:p>
    <w:p w:rsidR="00000000" w:rsidDel="00000000" w:rsidP="00000000" w:rsidRDefault="00000000" w:rsidRPr="00000000" w14:paraId="0000056F">
      <w:pPr>
        <w:rPr/>
      </w:pPr>
      <w:r w:rsidDel="00000000" w:rsidR="00000000" w:rsidRPr="00000000">
        <w:rPr>
          <w:b w:val="1"/>
          <w:rtl w:val="0"/>
        </w:rPr>
        <w:t xml:space="preserve">PHASE I:</w:t>
      </w:r>
      <w:r w:rsidDel="00000000" w:rsidR="00000000" w:rsidRPr="00000000">
        <w:rPr>
          <w:rtl w:val="0"/>
        </w:rPr>
        <w:t xml:space="preserve"> KCRHA became an FCS provider so that its Partnership for Zero System Advocates can directly enroll hundreds of people into the program. KCRHA will track access to these resources disaggregated by race in an effort to undo systemic racism as the costs of these services shift back to the health care system. </w:t>
      </w:r>
    </w:p>
    <w:p w:rsidR="00000000" w:rsidDel="00000000" w:rsidP="00000000" w:rsidRDefault="00000000" w:rsidRPr="00000000" w14:paraId="00000570">
      <w:pPr>
        <w:rPr/>
      </w:pPr>
      <w:r w:rsidDel="00000000" w:rsidR="00000000" w:rsidRPr="00000000">
        <w:rPr>
          <w:rtl w:val="0"/>
        </w:rPr>
      </w:r>
    </w:p>
    <w:p w:rsidR="00000000" w:rsidDel="00000000" w:rsidP="00000000" w:rsidRDefault="00000000" w:rsidRPr="00000000" w14:paraId="00000571">
      <w:pPr>
        <w:rPr/>
      </w:pPr>
      <w:r w:rsidDel="00000000" w:rsidR="00000000" w:rsidRPr="00000000">
        <w:rPr>
          <w:b w:val="1"/>
          <w:rtl w:val="0"/>
        </w:rPr>
        <w:t xml:space="preserve">PHASE II: </w:t>
      </w:r>
      <w:r w:rsidDel="00000000" w:rsidR="00000000" w:rsidRPr="00000000">
        <w:rPr>
          <w:rtl w:val="0"/>
        </w:rPr>
        <w:t xml:space="preserve">CSH interviewed service providers across King County about the successes and challenges they are having in integrating their services into the Medicaid system. The interviews will inform system changes and provider capacity-building in Phase III. </w:t>
      </w:r>
    </w:p>
    <w:p w:rsidR="00000000" w:rsidDel="00000000" w:rsidP="00000000" w:rsidRDefault="00000000" w:rsidRPr="00000000" w14:paraId="00000572">
      <w:pPr>
        <w:rPr/>
      </w:pPr>
      <w:r w:rsidDel="00000000" w:rsidR="00000000" w:rsidRPr="00000000">
        <w:rPr>
          <w:rtl w:val="0"/>
        </w:rPr>
      </w:r>
    </w:p>
    <w:p w:rsidR="00000000" w:rsidDel="00000000" w:rsidP="00000000" w:rsidRDefault="00000000" w:rsidRPr="00000000" w14:paraId="00000573">
      <w:pPr>
        <w:rPr/>
      </w:pPr>
      <w:r w:rsidDel="00000000" w:rsidR="00000000" w:rsidRPr="00000000">
        <w:rPr>
          <w:b w:val="1"/>
          <w:rtl w:val="0"/>
        </w:rPr>
        <w:t xml:space="preserve">PHASE III: </w:t>
      </w:r>
      <w:r w:rsidDel="00000000" w:rsidR="00000000" w:rsidRPr="00000000">
        <w:rPr>
          <w:rtl w:val="0"/>
        </w:rPr>
        <w:t xml:space="preserve">KCRHA will partner with the We Are In coalition and CSH to launch a capacity-building initiative to help the nonprofit sector create the infrastructure needed to meet Medicaid requirements and address system-level challenges in maximizing FCS resources. </w:t>
      </w:r>
    </w:p>
    <w:p w:rsidR="00000000" w:rsidDel="00000000" w:rsidP="00000000" w:rsidRDefault="00000000" w:rsidRPr="00000000" w14:paraId="00000574">
      <w:pPr>
        <w:rPr/>
      </w:pPr>
      <w:r w:rsidDel="00000000" w:rsidR="00000000" w:rsidRPr="00000000">
        <w:rPr>
          <w:rtl w:val="0"/>
        </w:rPr>
      </w:r>
    </w:p>
    <w:p w:rsidR="00000000" w:rsidDel="00000000" w:rsidP="00000000" w:rsidRDefault="00000000" w:rsidRPr="00000000" w14:paraId="00000575">
      <w:pPr>
        <w:rPr/>
      </w:pPr>
      <w:r w:rsidDel="00000000" w:rsidR="00000000" w:rsidRPr="00000000">
        <w:rPr>
          <w:rtl w:val="0"/>
        </w:rPr>
        <w:t xml:space="preserve">In addition to better leveraging FCS across the system, KCRHA is focused on how service providers can systematically and intentionally tap into resources from other federal programs. In partnership with human services organizations, analysis is underway to fully understand the level at which providers are enrolling homeless clients into federal programs (SNAP, TANF, SSI, etc). Pursuing these opportunities is critical given the scale of need and current funding levels. KCRHA sees this optimization of federal funds as a responsibility we have to the public and the people we serve to ensure we are making the most of our budget and leveraging all existing available funding to serve people experiencing homelessness.</w:t>
      </w:r>
    </w:p>
    <w:p w:rsidR="00000000" w:rsidDel="00000000" w:rsidP="00000000" w:rsidRDefault="00000000" w:rsidRPr="00000000" w14:paraId="00000576">
      <w:pPr>
        <w:rPr/>
      </w:pPr>
      <w:r w:rsidDel="00000000" w:rsidR="00000000" w:rsidRPr="00000000">
        <w:rPr>
          <w:rtl w:val="0"/>
        </w:rPr>
      </w:r>
    </w:p>
    <w:p w:rsidR="00000000" w:rsidDel="00000000" w:rsidP="00000000" w:rsidRDefault="00000000" w:rsidRPr="00000000" w14:paraId="00000577">
      <w:pPr>
        <w:rPr/>
      </w:pPr>
      <w:r w:rsidDel="00000000" w:rsidR="00000000" w:rsidRPr="00000000">
        <w:rPr>
          <w:rtl w:val="0"/>
        </w:rPr>
        <w:t xml:space="preserve">There are also avenues to pursue federal grant opportunities that could further supplement the homelessness service system. Federal Department of Health and Human Services (HHS) funding streams include opportunities for long-term care supports for older adults, supports for youth and young adults aging out of foster care, substance use supports, and supports for individuals with higher levels of need, which may be available to KCRHA through existing federal programs. </w:t>
      </w:r>
    </w:p>
    <w:p w:rsidR="00000000" w:rsidDel="00000000" w:rsidP="00000000" w:rsidRDefault="00000000" w:rsidRPr="00000000" w14:paraId="00000578">
      <w:pPr>
        <w:rPr/>
      </w:pPr>
      <w:r w:rsidDel="00000000" w:rsidR="00000000" w:rsidRPr="00000000">
        <w:rPr>
          <w:rtl w:val="0"/>
        </w:rPr>
      </w:r>
    </w:p>
    <w:p w:rsidR="00000000" w:rsidDel="00000000" w:rsidP="00000000" w:rsidRDefault="00000000" w:rsidRPr="00000000" w14:paraId="00000579">
      <w:pPr>
        <w:rPr/>
      </w:pPr>
      <w:r w:rsidDel="00000000" w:rsidR="00000000" w:rsidRPr="00000000">
        <w:rPr>
          <w:rtl w:val="0"/>
        </w:rPr>
        <w:t xml:space="preserve">KCRHA has also identified potential funding available through federal Department of Justice (DOJ) grants that support violence prevention and connections to support for people who are involved with the criminal-legal system. Funding for these services may be available by directly working with federal agencies to ensure that agencies serving people experiencing homelessness who are gang-involved or otherwise exposed to the criminal-legal system have pathways to successfully reintegrate into the community. </w:t>
      </w:r>
    </w:p>
    <w:p w:rsidR="00000000" w:rsidDel="00000000" w:rsidP="00000000" w:rsidRDefault="00000000" w:rsidRPr="00000000" w14:paraId="0000057A">
      <w:pPr>
        <w:rPr/>
      </w:pPr>
      <w:r w:rsidDel="00000000" w:rsidR="00000000" w:rsidRPr="00000000">
        <w:rPr>
          <w:rtl w:val="0"/>
        </w:rPr>
      </w:r>
    </w:p>
    <w:p w:rsidR="00000000" w:rsidDel="00000000" w:rsidP="00000000" w:rsidRDefault="00000000" w:rsidRPr="00000000" w14:paraId="0000057B">
      <w:pPr>
        <w:widowControl w:val="0"/>
        <w:spacing w:line="240" w:lineRule="auto"/>
        <w:rPr/>
      </w:pPr>
      <w:r w:rsidDel="00000000" w:rsidR="00000000" w:rsidRPr="00000000">
        <w:rPr>
          <w:rtl w:val="0"/>
        </w:rPr>
        <w:t xml:space="preserve">Community partners and KCRHA staff have also identified that a key strategy to better support veterans experiencing homelessness is to ensure they are accessing all resources associated with veterans status. Not accessing resources associated with veterans status extends beyond just veterans experiencing homelessness. As recently as April 2023, Veterans Affairs Secretary McDonough stated that out of roughly 5.3 million individuals eligible to file claims under the PACT Act, a law passed in 2022 that expands healthcare access for veterans exposed to toxic substances, only 450,000 had done so.</w:t>
      </w:r>
      <w:r w:rsidDel="00000000" w:rsidR="00000000" w:rsidRPr="00000000">
        <w:rPr>
          <w:vertAlign w:val="superscript"/>
        </w:rPr>
        <w:footnoteReference w:customMarkFollows="0" w:id="38"/>
      </w:r>
      <w:r w:rsidDel="00000000" w:rsidR="00000000" w:rsidRPr="00000000">
        <w:rPr>
          <w:rtl w:val="0"/>
        </w:rPr>
        <w:t xml:space="preserve"> Secretary McDonough stated that a lack of trust in the Department of Veterans Affairs remains a key obstacle preventing veterans from filing benefit claims, including for benefits covered under the new PACT Act. Further, Secretary McDonough additionally stated that Black and women veterans remain apprehensive of the VA because of past policies and actions. With this trend seen nationally inclusive of housed veterans, staff have identified that the homelessness response system can do better by veterans and better resource the system through intentionally ensuring veterans experiencing homelessness are accessing all benefits associated with veterans status. </w:t>
      </w:r>
    </w:p>
    <w:p w:rsidR="00000000" w:rsidDel="00000000" w:rsidP="00000000" w:rsidRDefault="00000000" w:rsidRPr="00000000" w14:paraId="0000057C">
      <w:pPr>
        <w:widowControl w:val="0"/>
        <w:spacing w:line="240" w:lineRule="auto"/>
        <w:rPr/>
      </w:pPr>
      <w:r w:rsidDel="00000000" w:rsidR="00000000" w:rsidRPr="00000000">
        <w:rPr>
          <w:rtl w:val="0"/>
        </w:rPr>
      </w:r>
    </w:p>
    <w:p w:rsidR="00000000" w:rsidDel="00000000" w:rsidP="00000000" w:rsidRDefault="00000000" w:rsidRPr="00000000" w14:paraId="0000057D">
      <w:pPr>
        <w:widowControl w:val="0"/>
        <w:spacing w:line="240" w:lineRule="auto"/>
        <w:rPr/>
      </w:pPr>
      <w:r w:rsidDel="00000000" w:rsidR="00000000" w:rsidRPr="00000000">
        <w:rPr>
          <w:rtl w:val="0"/>
        </w:rPr>
        <w:t xml:space="preserve">Nationally best practices addressing veteran homelessness center on close coordination by federal, state and local partners</w:t>
      </w:r>
      <w:r w:rsidDel="00000000" w:rsidR="00000000" w:rsidRPr="00000000">
        <w:rPr>
          <w:vertAlign w:val="superscript"/>
        </w:rPr>
        <w:footnoteReference w:customMarkFollows="0" w:id="39"/>
      </w:r>
      <w:r w:rsidDel="00000000" w:rsidR="00000000" w:rsidRPr="00000000">
        <w:rPr>
          <w:rtl w:val="0"/>
        </w:rPr>
        <w:t xml:space="preserve">. In King County, strategic direction to address veterans homelessness is led by the Veterans Operational Leadership Team (VOLT). This group includes representatives from KCRHA, King County Veterans Program (KCVP), U.S. Department of Veterans Affairs (VA), Washington State Department of Veterans Affairs (WDVA), and KCRHA as well as veteran service provider partners. VOLT is used as a convening space to make policy decisions, share resources, and collaborate on broader system planning. VOLT is the policy and operations arm of Veteran Case Conferencing. The purpose of Veteran Case Conferencing is to match Veterans and their families to available resources designed to serve them.</w:t>
      </w:r>
    </w:p>
    <w:p w:rsidR="00000000" w:rsidDel="00000000" w:rsidP="00000000" w:rsidRDefault="00000000" w:rsidRPr="00000000" w14:paraId="0000057E">
      <w:pPr>
        <w:widowControl w:val="0"/>
        <w:spacing w:line="240" w:lineRule="auto"/>
        <w:rPr/>
      </w:pPr>
      <w:r w:rsidDel="00000000" w:rsidR="00000000" w:rsidRPr="00000000">
        <w:rPr>
          <w:rtl w:val="0"/>
        </w:rPr>
      </w:r>
    </w:p>
    <w:sdt>
      <w:sdtPr>
        <w:tag w:val="goog_rdk_1967"/>
      </w:sdtPr>
      <w:sdtContent>
        <w:p w:rsidR="00000000" w:rsidDel="00000000" w:rsidP="00000000" w:rsidRDefault="00000000" w:rsidRPr="00000000" w14:paraId="0000057F">
          <w:pPr>
            <w:rPr>
              <w:ins w:author="Alexis Mercedes Rinck" w:id="97" w:date="2023-05-12T20:06:54Z"/>
            </w:rPr>
          </w:pPr>
          <w:sdt>
            <w:sdtPr>
              <w:tag w:val="goog_rdk_1966"/>
            </w:sdtPr>
            <w:sdtContent>
              <w:ins w:author="Alexis Mercedes Rinck" w:id="97" w:date="2023-05-12T20:06:54Z">
                <w:r w:rsidDel="00000000" w:rsidR="00000000" w:rsidRPr="00000000">
                  <w:rPr>
                    <w:rtl w:val="0"/>
                  </w:rPr>
                  <w:t xml:space="preserve">Federal funding opportunities can arise, the Emergency Housing Voucher program, is a key example of a federal resource that became available in response to the COVID-19 pandemic; due to this resource and strong partnership between homeless service providers, KCRHA and the Seattle Housing Authority, Renton Housing Authority, and King County Housing Authority, King County was able to successfully lease up all over 1,400 households using the vouchers indicating 10 years of housing affordability for these individuals. </w:t>
                </w:r>
              </w:ins>
            </w:sdtContent>
          </w:sdt>
        </w:p>
      </w:sdtContent>
    </w:sdt>
    <w:sdt>
      <w:sdtPr>
        <w:tag w:val="goog_rdk_1969"/>
      </w:sdtPr>
      <w:sdtContent>
        <w:p w:rsidR="00000000" w:rsidDel="00000000" w:rsidP="00000000" w:rsidRDefault="00000000" w:rsidRPr="00000000" w14:paraId="00000580">
          <w:pPr>
            <w:rPr>
              <w:ins w:author="Alexis Mercedes Rinck" w:id="97" w:date="2023-05-12T20:06:54Z"/>
            </w:rPr>
          </w:pPr>
          <w:sdt>
            <w:sdtPr>
              <w:tag w:val="goog_rdk_1968"/>
            </w:sdtPr>
            <w:sdtContent>
              <w:ins w:author="Alexis Mercedes Rinck" w:id="97" w:date="2023-05-12T20:06:54Z">
                <w:r w:rsidDel="00000000" w:rsidR="00000000" w:rsidRPr="00000000">
                  <w:rPr>
                    <w:rtl w:val="0"/>
                  </w:rPr>
                </w:r>
              </w:ins>
            </w:sdtContent>
          </w:sdt>
        </w:p>
      </w:sdtContent>
    </w:sdt>
    <w:p w:rsidR="00000000" w:rsidDel="00000000" w:rsidP="00000000" w:rsidRDefault="00000000" w:rsidRPr="00000000" w14:paraId="00000581">
      <w:pPr>
        <w:rPr/>
      </w:pPr>
      <w:r w:rsidDel="00000000" w:rsidR="00000000" w:rsidRPr="00000000">
        <w:rPr>
          <w:rtl w:val="0"/>
        </w:rPr>
        <w:t xml:space="preserve">In seeking additional federal funds, KCRHA intends to create non-duplicative elements of care and not replicate existing programs or systems within the homelessness crisis response.</w:t>
      </w:r>
    </w:p>
    <w:p w:rsidR="00000000" w:rsidDel="00000000" w:rsidP="00000000" w:rsidRDefault="00000000" w:rsidRPr="00000000" w14:paraId="00000582">
      <w:pPr>
        <w:rPr/>
      </w:pPr>
      <w:r w:rsidDel="00000000" w:rsidR="00000000" w:rsidRPr="00000000">
        <w:rPr>
          <w:rtl w:val="0"/>
        </w:rPr>
      </w:r>
    </w:p>
    <w:p w:rsidR="00000000" w:rsidDel="00000000" w:rsidP="00000000" w:rsidRDefault="00000000" w:rsidRPr="00000000" w14:paraId="00000583">
      <w:pPr>
        <w:rPr/>
      </w:pPr>
      <w:r w:rsidDel="00000000" w:rsidR="00000000" w:rsidRPr="00000000">
        <w:rPr>
          <w:rtl w:val="0"/>
        </w:rPr>
        <w:t xml:space="preserve">King County is unique in that the local contribution to the effort to end homelessness is quite significant, while other jurisdictions often have </w:t>
      </w:r>
      <w:r w:rsidDel="00000000" w:rsidR="00000000" w:rsidRPr="00000000">
        <w:rPr>
          <w:i w:val="1"/>
          <w:rtl w:val="0"/>
        </w:rPr>
        <w:t xml:space="preserve">only</w:t>
      </w:r>
      <w:r w:rsidDel="00000000" w:rsidR="00000000" w:rsidRPr="00000000">
        <w:rPr>
          <w:rtl w:val="0"/>
        </w:rPr>
        <w:t xml:space="preserve"> their federal resources to deploy. Through the leveraging of critical social support programs that people experiencing homelessness are already eligible for, and creatively exploring new grant opportunities, we can pivot local funding to focus on creating more beds and units that will bring more people inside. </w:t>
      </w:r>
    </w:p>
    <w:p w:rsidR="00000000" w:rsidDel="00000000" w:rsidP="00000000" w:rsidRDefault="00000000" w:rsidRPr="00000000" w14:paraId="00000584">
      <w:pPr>
        <w:rPr/>
        <w:sectPr>
          <w:type w:val="continuous"/>
          <w:pgSz w:h="15840" w:w="12240" w:orient="portrait"/>
          <w:pgMar w:bottom="1440" w:top="1440" w:left="1440" w:right="1440" w:header="720" w:footer="720"/>
        </w:sectPr>
      </w:pPr>
      <w:r w:rsidDel="00000000" w:rsidR="00000000" w:rsidRPr="00000000">
        <w:rPr>
          <w:rtl w:val="0"/>
        </w:rPr>
        <w:t xml:space="preserve"> </w:t>
      </w:r>
    </w:p>
    <w:p w:rsidR="00000000" w:rsidDel="00000000" w:rsidP="00000000" w:rsidRDefault="00000000" w:rsidRPr="00000000" w14:paraId="00000585">
      <w:pPr>
        <w:pStyle w:val="Heading2"/>
        <w:jc w:val="center"/>
        <w:rPr/>
      </w:pPr>
      <w:bookmarkStart w:colFirst="0" w:colLast="0" w:name="_heading=h.j9kesdo6mlqz" w:id="55"/>
      <w:bookmarkEnd w:id="55"/>
      <w:r w:rsidDel="00000000" w:rsidR="00000000" w:rsidRPr="00000000">
        <w:rPr>
          <w:rtl w:val="0"/>
        </w:rPr>
        <w:t xml:space="preserve">  What KCRHA Would Do With New Funding </w:t>
      </w:r>
    </w:p>
    <w:p w:rsidR="00000000" w:rsidDel="00000000" w:rsidP="00000000" w:rsidRDefault="00000000" w:rsidRPr="00000000" w14:paraId="00000586">
      <w:pPr>
        <w:rPr/>
      </w:pPr>
      <w:r w:rsidDel="00000000" w:rsidR="00000000" w:rsidRPr="00000000">
        <w:rPr>
          <w:rtl w:val="0"/>
        </w:rPr>
      </w:r>
    </w:p>
    <w:tbl>
      <w:tblPr>
        <w:tblStyle w:val="Table16"/>
        <w:tblW w:w="130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95"/>
        <w:gridCol w:w="7425"/>
        <w:tblGridChange w:id="0">
          <w:tblGrid>
            <w:gridCol w:w="5595"/>
            <w:gridCol w:w="742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87">
            <w:pPr>
              <w:jc w:val="center"/>
              <w:rPr>
                <w:b w:val="1"/>
                <w:sz w:val="30"/>
                <w:szCs w:val="30"/>
              </w:rPr>
            </w:pPr>
            <w:r w:rsidDel="00000000" w:rsidR="00000000" w:rsidRPr="00000000">
              <w:rPr>
                <w:b w:val="1"/>
                <w:sz w:val="30"/>
                <w:szCs w:val="30"/>
                <w:rtl w:val="0"/>
              </w:rPr>
              <w:t xml:space="preserve">Priority Strategies if New Funding Becomes Available</w:t>
            </w:r>
          </w:p>
        </w:tc>
      </w:tr>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589">
            <w:pPr>
              <w:widowControl w:val="0"/>
              <w:jc w:val="center"/>
              <w:rPr>
                <w:i w:val="1"/>
              </w:rPr>
            </w:pPr>
            <w:r w:rsidDel="00000000" w:rsidR="00000000" w:rsidRPr="00000000">
              <w:rPr>
                <w:i w:val="1"/>
                <w:rtl w:val="0"/>
              </w:rPr>
              <w:t xml:space="preserve">Key Actions</w:t>
            </w:r>
          </w:p>
        </w:tc>
        <w:tc>
          <w:tcPr>
            <w:shd w:fill="c9daf8" w:val="clear"/>
            <w:tcMar>
              <w:top w:w="100.0" w:type="dxa"/>
              <w:left w:w="100.0" w:type="dxa"/>
              <w:bottom w:w="100.0" w:type="dxa"/>
              <w:right w:w="100.0" w:type="dxa"/>
            </w:tcMar>
          </w:tcPr>
          <w:p w:rsidR="00000000" w:rsidDel="00000000" w:rsidP="00000000" w:rsidRDefault="00000000" w:rsidRPr="00000000" w14:paraId="0000058A">
            <w:pPr>
              <w:widowControl w:val="0"/>
              <w:jc w:val="center"/>
              <w:rPr>
                <w:i w:val="1"/>
              </w:rPr>
            </w:pPr>
            <w:r w:rsidDel="00000000" w:rsidR="00000000" w:rsidRPr="00000000">
              <w:rPr>
                <w:i w:val="1"/>
                <w:rtl w:val="0"/>
              </w:rPr>
              <w:t xml:space="preserve">Examples of Impact</w:t>
            </w:r>
          </w:p>
        </w:tc>
      </w:tr>
      <w:tr>
        <w:trPr>
          <w:cantSplit w:val="0"/>
          <w:tblHeader w:val="0"/>
        </w:trPr>
        <w:tc>
          <w:tcPr>
            <w:tcMar>
              <w:top w:w="0.0" w:type="dxa"/>
              <w:left w:w="40.0" w:type="dxa"/>
              <w:bottom w:w="0.0" w:type="dxa"/>
              <w:right w:w="40.0" w:type="dxa"/>
            </w:tcMar>
          </w:tcPr>
          <w:p w:rsidR="00000000" w:rsidDel="00000000" w:rsidP="00000000" w:rsidRDefault="00000000" w:rsidRPr="00000000" w14:paraId="0000058B">
            <w:pPr>
              <w:widowControl w:val="0"/>
              <w:spacing w:line="276" w:lineRule="auto"/>
              <w:rPr>
                <w:sz w:val="20"/>
                <w:szCs w:val="20"/>
              </w:rPr>
            </w:pPr>
            <w:r w:rsidDel="00000000" w:rsidR="00000000" w:rsidRPr="00000000">
              <w:rPr>
                <w:color w:val="222222"/>
                <w:sz w:val="20"/>
                <w:szCs w:val="20"/>
                <w:rtl w:val="0"/>
              </w:rPr>
              <w:t xml:space="preserve">Expand non-congregate shelter and emergency housing beds/units.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8C">
            <w:pPr>
              <w:widowControl w:val="0"/>
              <w:spacing w:line="276" w:lineRule="auto"/>
              <w:rPr>
                <w:sz w:val="20"/>
                <w:szCs w:val="20"/>
              </w:rPr>
            </w:pPr>
            <w:r w:rsidDel="00000000" w:rsidR="00000000" w:rsidRPr="00000000">
              <w:rPr>
                <w:b w:val="1"/>
                <w:sz w:val="20"/>
                <w:szCs w:val="20"/>
                <w:rtl w:val="0"/>
              </w:rPr>
              <w:t xml:space="preserve">$20,000,000+</w:t>
            </w:r>
            <w:r w:rsidDel="00000000" w:rsidR="00000000" w:rsidRPr="00000000">
              <w:rPr>
                <w:sz w:val="20"/>
                <w:szCs w:val="20"/>
                <w:rtl w:val="0"/>
              </w:rPr>
              <w:t xml:space="preserve">                                       55-500 beds, depending on service model</w:t>
            </w:r>
          </w:p>
          <w:p w:rsidR="00000000" w:rsidDel="00000000" w:rsidP="00000000" w:rsidRDefault="00000000" w:rsidRPr="00000000" w14:paraId="0000058D">
            <w:pPr>
              <w:widowControl w:val="0"/>
              <w:spacing w:line="276" w:lineRule="auto"/>
              <w:rPr>
                <w:sz w:val="20"/>
                <w:szCs w:val="20"/>
              </w:rPr>
            </w:pPr>
            <w:r w:rsidDel="00000000" w:rsidR="00000000" w:rsidRPr="00000000">
              <w:rPr>
                <w:rtl w:val="0"/>
              </w:rPr>
            </w:r>
          </w:p>
          <w:p w:rsidR="00000000" w:rsidDel="00000000" w:rsidP="00000000" w:rsidRDefault="00000000" w:rsidRPr="00000000" w14:paraId="0000058E">
            <w:pPr>
              <w:widowControl w:val="0"/>
              <w:spacing w:line="276" w:lineRule="auto"/>
              <w:rPr>
                <w:sz w:val="20"/>
                <w:szCs w:val="20"/>
              </w:rPr>
            </w:pPr>
            <w:r w:rsidDel="00000000" w:rsidR="00000000" w:rsidRPr="00000000">
              <w:rPr>
                <w:sz w:val="20"/>
                <w:szCs w:val="20"/>
                <w:rtl w:val="0"/>
              </w:rPr>
              <w:t xml:space="preserve">If funding increases are permitted, further expanding non-congregate and emergency housing options would be a priority. </w:t>
            </w:r>
          </w:p>
          <w:p w:rsidR="00000000" w:rsidDel="00000000" w:rsidP="00000000" w:rsidRDefault="00000000" w:rsidRPr="00000000" w14:paraId="0000058F">
            <w:pPr>
              <w:widowControl w:val="0"/>
              <w:spacing w:line="276" w:lineRule="auto"/>
              <w:rPr>
                <w:sz w:val="20"/>
                <w:szCs w:val="20"/>
              </w:rPr>
            </w:pPr>
            <w:r w:rsidDel="00000000" w:rsidR="00000000" w:rsidRPr="00000000">
              <w:rPr>
                <w:rtl w:val="0"/>
              </w:rPr>
            </w:r>
          </w:p>
          <w:p w:rsidR="00000000" w:rsidDel="00000000" w:rsidP="00000000" w:rsidRDefault="00000000" w:rsidRPr="00000000" w14:paraId="00000590">
            <w:pPr>
              <w:widowControl w:val="0"/>
              <w:spacing w:line="276" w:lineRule="auto"/>
              <w:rPr>
                <w:sz w:val="20"/>
                <w:szCs w:val="20"/>
              </w:rPr>
            </w:pPr>
            <w:r w:rsidDel="00000000" w:rsidR="00000000" w:rsidRPr="00000000">
              <w:rPr>
                <w:sz w:val="20"/>
                <w:szCs w:val="20"/>
                <w:rtl w:val="0"/>
              </w:rPr>
              <w:t xml:space="preserve">One time capital &amp; on-going costs (contingent on model)</w:t>
            </w:r>
          </w:p>
        </w:tc>
      </w:tr>
      <w:tr>
        <w:trPr>
          <w:cantSplit w:val="0"/>
          <w:tblHeader w:val="0"/>
        </w:trPr>
        <w:tc>
          <w:tcPr>
            <w:tcMar>
              <w:top w:w="0.0" w:type="dxa"/>
              <w:left w:w="40.0" w:type="dxa"/>
              <w:bottom w:w="0.0" w:type="dxa"/>
              <w:right w:w="40.0" w:type="dxa"/>
            </w:tcMar>
          </w:tcPr>
          <w:p w:rsidR="00000000" w:rsidDel="00000000" w:rsidP="00000000" w:rsidRDefault="00000000" w:rsidRPr="00000000" w14:paraId="00000591">
            <w:pPr>
              <w:widowControl w:val="0"/>
              <w:spacing w:line="276" w:lineRule="auto"/>
              <w:rPr>
                <w:color w:val="222222"/>
                <w:sz w:val="20"/>
                <w:szCs w:val="20"/>
              </w:rPr>
            </w:pPr>
            <w:r w:rsidDel="00000000" w:rsidR="00000000" w:rsidRPr="00000000">
              <w:rPr>
                <w:color w:val="222222"/>
                <w:sz w:val="20"/>
                <w:szCs w:val="20"/>
                <w:rtl w:val="0"/>
              </w:rPr>
              <w:t xml:space="preserve">Expand medical recuperation and high-acuity programs.</w:t>
            </w:r>
          </w:p>
        </w:tc>
        <w:tc>
          <w:tcPr>
            <w:shd w:fill="auto" w:val="clear"/>
            <w:tcMar>
              <w:top w:w="100.0" w:type="dxa"/>
              <w:left w:w="100.0" w:type="dxa"/>
              <w:bottom w:w="100.0" w:type="dxa"/>
              <w:right w:w="100.0" w:type="dxa"/>
            </w:tcMar>
          </w:tcPr>
          <w:p w:rsidR="00000000" w:rsidDel="00000000" w:rsidP="00000000" w:rsidRDefault="00000000" w:rsidRPr="00000000" w14:paraId="00000592">
            <w:pPr>
              <w:widowControl w:val="0"/>
              <w:spacing w:line="276" w:lineRule="auto"/>
              <w:rPr>
                <w:sz w:val="20"/>
                <w:szCs w:val="20"/>
              </w:rPr>
            </w:pPr>
            <w:r w:rsidDel="00000000" w:rsidR="00000000" w:rsidRPr="00000000">
              <w:rPr>
                <w:b w:val="1"/>
                <w:sz w:val="20"/>
                <w:szCs w:val="20"/>
                <w:rtl w:val="0"/>
              </w:rPr>
              <w:t xml:space="preserve">$20,000,000</w:t>
            </w:r>
            <w:r w:rsidDel="00000000" w:rsidR="00000000" w:rsidRPr="00000000">
              <w:rPr>
                <w:sz w:val="20"/>
                <w:szCs w:val="20"/>
                <w:rtl w:val="0"/>
              </w:rPr>
              <w:t xml:space="preserve">                                                                             55 high-acuity beds </w:t>
            </w:r>
          </w:p>
          <w:p w:rsidR="00000000" w:rsidDel="00000000" w:rsidP="00000000" w:rsidRDefault="00000000" w:rsidRPr="00000000" w14:paraId="00000593">
            <w:pPr>
              <w:widowControl w:val="0"/>
              <w:spacing w:line="276" w:lineRule="auto"/>
              <w:rPr>
                <w:sz w:val="20"/>
                <w:szCs w:val="20"/>
              </w:rPr>
            </w:pPr>
            <w:r w:rsidDel="00000000" w:rsidR="00000000" w:rsidRPr="00000000">
              <w:rPr>
                <w:rtl w:val="0"/>
              </w:rPr>
            </w:r>
          </w:p>
          <w:p w:rsidR="00000000" w:rsidDel="00000000" w:rsidP="00000000" w:rsidRDefault="00000000" w:rsidRPr="00000000" w14:paraId="00000594">
            <w:pPr>
              <w:widowControl w:val="0"/>
              <w:spacing w:line="276" w:lineRule="auto"/>
              <w:rPr>
                <w:sz w:val="20"/>
                <w:szCs w:val="20"/>
              </w:rPr>
            </w:pPr>
            <w:r w:rsidDel="00000000" w:rsidR="00000000" w:rsidRPr="00000000">
              <w:rPr>
                <w:sz w:val="20"/>
                <w:szCs w:val="20"/>
                <w:rtl w:val="0"/>
              </w:rPr>
              <w:t xml:space="preserve">Aligned with priority in draft Five-Year Plan and with the 2023 budget proposal, which requested $20 million for a high-acuity shelter with 55 high-acuity beds.</w:t>
            </w:r>
          </w:p>
          <w:p w:rsidR="00000000" w:rsidDel="00000000" w:rsidP="00000000" w:rsidRDefault="00000000" w:rsidRPr="00000000" w14:paraId="00000595">
            <w:pPr>
              <w:widowControl w:val="0"/>
              <w:spacing w:line="276" w:lineRule="auto"/>
              <w:rPr>
                <w:sz w:val="20"/>
                <w:szCs w:val="20"/>
              </w:rPr>
            </w:pPr>
            <w:r w:rsidDel="00000000" w:rsidR="00000000" w:rsidRPr="00000000">
              <w:rPr>
                <w:rtl w:val="0"/>
              </w:rPr>
            </w:r>
          </w:p>
          <w:p w:rsidR="00000000" w:rsidDel="00000000" w:rsidP="00000000" w:rsidRDefault="00000000" w:rsidRPr="00000000" w14:paraId="00000596">
            <w:pPr>
              <w:widowControl w:val="0"/>
              <w:spacing w:line="276" w:lineRule="auto"/>
              <w:rPr>
                <w:sz w:val="20"/>
                <w:szCs w:val="20"/>
              </w:rPr>
            </w:pPr>
            <w:r w:rsidDel="00000000" w:rsidR="00000000" w:rsidRPr="00000000">
              <w:rPr>
                <w:sz w:val="20"/>
                <w:szCs w:val="20"/>
                <w:rtl w:val="0"/>
              </w:rPr>
              <w:t xml:space="preserve">One time capital &amp; on-going costs (contingent on model)</w:t>
            </w:r>
          </w:p>
        </w:tc>
      </w:tr>
      <w:tr>
        <w:trPr>
          <w:cantSplit w:val="0"/>
          <w:tblHeader w:val="0"/>
        </w:trPr>
        <w:tc>
          <w:tcPr>
            <w:tcMar>
              <w:top w:w="0.0" w:type="dxa"/>
              <w:left w:w="40.0" w:type="dxa"/>
              <w:bottom w:w="0.0" w:type="dxa"/>
              <w:right w:w="40.0" w:type="dxa"/>
            </w:tcMar>
          </w:tcPr>
          <w:p w:rsidR="00000000" w:rsidDel="00000000" w:rsidP="00000000" w:rsidRDefault="00000000" w:rsidRPr="00000000" w14:paraId="00000597">
            <w:pPr>
              <w:widowControl w:val="0"/>
              <w:spacing w:line="276" w:lineRule="auto"/>
              <w:rPr/>
            </w:pPr>
            <w:r w:rsidDel="00000000" w:rsidR="00000000" w:rsidRPr="00000000">
              <w:rPr>
                <w:sz w:val="20"/>
                <w:szCs w:val="20"/>
                <w:rtl w:val="0"/>
              </w:rPr>
              <w:t xml:space="preserve">Implement pilot cash transfer programs for families with children and/or YYA populations.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98">
            <w:pPr>
              <w:widowControl w:val="0"/>
              <w:spacing w:line="276" w:lineRule="auto"/>
              <w:jc w:val="left"/>
              <w:rPr>
                <w:sz w:val="20"/>
                <w:szCs w:val="20"/>
              </w:rPr>
            </w:pPr>
            <w:r w:rsidDel="00000000" w:rsidR="00000000" w:rsidRPr="00000000">
              <w:rPr>
                <w:b w:val="1"/>
                <w:sz w:val="20"/>
                <w:szCs w:val="20"/>
                <w:rtl w:val="0"/>
              </w:rPr>
              <w:t xml:space="preserve">$750,000                                  </w:t>
            </w:r>
            <w:r w:rsidDel="00000000" w:rsidR="00000000" w:rsidRPr="00000000">
              <w:rPr>
                <w:sz w:val="20"/>
                <w:szCs w:val="20"/>
                <w:rtl w:val="0"/>
              </w:rPr>
              <w:t xml:space="preserve">50 households receive monthly stipends of $1,250</w:t>
            </w:r>
          </w:p>
          <w:p w:rsidR="00000000" w:rsidDel="00000000" w:rsidP="00000000" w:rsidRDefault="00000000" w:rsidRPr="00000000" w14:paraId="00000599">
            <w:pPr>
              <w:widowControl w:val="0"/>
              <w:rPr>
                <w:sz w:val="20"/>
                <w:szCs w:val="20"/>
              </w:rPr>
            </w:pPr>
            <w:r w:rsidDel="00000000" w:rsidR="00000000" w:rsidRPr="00000000">
              <w:rPr>
                <w:rtl w:val="0"/>
              </w:rPr>
            </w:r>
          </w:p>
          <w:p w:rsidR="00000000" w:rsidDel="00000000" w:rsidP="00000000" w:rsidRDefault="00000000" w:rsidRPr="00000000" w14:paraId="0000059A">
            <w:pPr>
              <w:widowControl w:val="0"/>
              <w:rPr>
                <w:sz w:val="20"/>
                <w:szCs w:val="20"/>
              </w:rPr>
            </w:pPr>
            <w:r w:rsidDel="00000000" w:rsidR="00000000" w:rsidRPr="00000000">
              <w:rPr>
                <w:sz w:val="20"/>
                <w:szCs w:val="20"/>
                <w:rtl w:val="0"/>
              </w:rPr>
              <w:t xml:space="preserve">Would expand the number of youth or families served by the pilot, if funding permitted. </w:t>
            </w:r>
          </w:p>
          <w:p w:rsidR="00000000" w:rsidDel="00000000" w:rsidP="00000000" w:rsidRDefault="00000000" w:rsidRPr="00000000" w14:paraId="0000059B">
            <w:pPr>
              <w:widowControl w:val="0"/>
              <w:rPr>
                <w:sz w:val="20"/>
                <w:szCs w:val="20"/>
              </w:rPr>
            </w:pPr>
            <w:r w:rsidDel="00000000" w:rsidR="00000000" w:rsidRPr="00000000">
              <w:rPr>
                <w:rtl w:val="0"/>
              </w:rPr>
            </w:r>
          </w:p>
          <w:p w:rsidR="00000000" w:rsidDel="00000000" w:rsidP="00000000" w:rsidRDefault="00000000" w:rsidRPr="00000000" w14:paraId="0000059C">
            <w:pPr>
              <w:widowControl w:val="0"/>
              <w:rPr>
                <w:sz w:val="20"/>
                <w:szCs w:val="20"/>
              </w:rPr>
            </w:pPr>
            <w:r w:rsidDel="00000000" w:rsidR="00000000" w:rsidRPr="00000000">
              <w:rPr>
                <w:sz w:val="20"/>
                <w:szCs w:val="20"/>
                <w:rtl w:val="0"/>
              </w:rPr>
              <w:t xml:space="preserve">Ongoing</w:t>
            </w:r>
          </w:p>
        </w:tc>
      </w:tr>
      <w:tr>
        <w:trPr>
          <w:cantSplit w:val="0"/>
          <w:tblHeader w:val="0"/>
        </w:trPr>
        <w:tc>
          <w:tcPr>
            <w:tcMar>
              <w:top w:w="0.0" w:type="dxa"/>
              <w:left w:w="40.0" w:type="dxa"/>
              <w:bottom w:w="0.0" w:type="dxa"/>
              <w:right w:w="40.0" w:type="dxa"/>
            </w:tcMar>
          </w:tcPr>
          <w:p w:rsidR="00000000" w:rsidDel="00000000" w:rsidP="00000000" w:rsidRDefault="00000000" w:rsidRPr="00000000" w14:paraId="0000059D">
            <w:pPr>
              <w:widowControl w:val="0"/>
              <w:spacing w:line="276" w:lineRule="auto"/>
              <w:rPr/>
            </w:pPr>
            <w:r w:rsidDel="00000000" w:rsidR="00000000" w:rsidRPr="00000000">
              <w:rPr>
                <w:sz w:val="20"/>
                <w:szCs w:val="20"/>
                <w:rtl w:val="0"/>
              </w:rPr>
              <w:t xml:space="preserve">Scale diversion resources, with the goal of diverting 6% or roughly 1,400 households in flowing into homelessness annually.</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9E">
            <w:pPr>
              <w:widowControl w:val="0"/>
              <w:spacing w:line="276" w:lineRule="auto"/>
              <w:rPr>
                <w:sz w:val="20"/>
                <w:szCs w:val="20"/>
              </w:rPr>
            </w:pPr>
            <w:r w:rsidDel="00000000" w:rsidR="00000000" w:rsidRPr="00000000">
              <w:rPr>
                <w:b w:val="1"/>
                <w:sz w:val="20"/>
                <w:szCs w:val="20"/>
                <w:rtl w:val="0"/>
              </w:rPr>
              <w:t xml:space="preserve">$2,500,000       </w:t>
            </w:r>
            <w:r w:rsidDel="00000000" w:rsidR="00000000" w:rsidRPr="00000000">
              <w:rPr>
                <w:sz w:val="20"/>
                <w:szCs w:val="20"/>
                <w:rtl w:val="0"/>
              </w:rPr>
              <w:t xml:space="preserve">                                               Additional 700+ households served</w:t>
            </w:r>
          </w:p>
          <w:p w:rsidR="00000000" w:rsidDel="00000000" w:rsidP="00000000" w:rsidRDefault="00000000" w:rsidRPr="00000000" w14:paraId="0000059F">
            <w:pPr>
              <w:widowControl w:val="0"/>
              <w:spacing w:line="276" w:lineRule="auto"/>
              <w:rPr>
                <w:sz w:val="20"/>
                <w:szCs w:val="20"/>
              </w:rPr>
            </w:pPr>
            <w:r w:rsidDel="00000000" w:rsidR="00000000" w:rsidRPr="00000000">
              <w:rPr>
                <w:rtl w:val="0"/>
              </w:rPr>
            </w:r>
          </w:p>
          <w:p w:rsidR="00000000" w:rsidDel="00000000" w:rsidP="00000000" w:rsidRDefault="00000000" w:rsidRPr="00000000" w14:paraId="000005A0">
            <w:pPr>
              <w:widowControl w:val="0"/>
              <w:rPr>
                <w:sz w:val="20"/>
                <w:szCs w:val="20"/>
              </w:rPr>
            </w:pPr>
            <w:r w:rsidDel="00000000" w:rsidR="00000000" w:rsidRPr="00000000">
              <w:rPr>
                <w:sz w:val="20"/>
                <w:szCs w:val="20"/>
                <w:rtl w:val="0"/>
              </w:rPr>
              <w:t xml:space="preserve">An increase of this magnitude would provide sufficient funding to scale diversion services. </w:t>
            </w:r>
          </w:p>
          <w:p w:rsidR="00000000" w:rsidDel="00000000" w:rsidP="00000000" w:rsidRDefault="00000000" w:rsidRPr="00000000" w14:paraId="000005A1">
            <w:pPr>
              <w:widowControl w:val="0"/>
              <w:rPr>
                <w:sz w:val="20"/>
                <w:szCs w:val="20"/>
              </w:rPr>
            </w:pPr>
            <w:r w:rsidDel="00000000" w:rsidR="00000000" w:rsidRPr="00000000">
              <w:rPr>
                <w:rtl w:val="0"/>
              </w:rPr>
            </w:r>
          </w:p>
          <w:p w:rsidR="00000000" w:rsidDel="00000000" w:rsidP="00000000" w:rsidRDefault="00000000" w:rsidRPr="00000000" w14:paraId="000005A2">
            <w:pPr>
              <w:widowControl w:val="0"/>
              <w:rPr>
                <w:sz w:val="20"/>
                <w:szCs w:val="20"/>
              </w:rPr>
            </w:pPr>
            <w:r w:rsidDel="00000000" w:rsidR="00000000" w:rsidRPr="00000000">
              <w:rPr>
                <w:sz w:val="20"/>
                <w:szCs w:val="20"/>
                <w:rtl w:val="0"/>
              </w:rPr>
              <w:t xml:space="preserve">Ongoing</w:t>
            </w:r>
          </w:p>
        </w:tc>
      </w:tr>
      <w:tr>
        <w:trPr>
          <w:cantSplit w:val="0"/>
          <w:tblHeader w:val="0"/>
        </w:trPr>
        <w:tc>
          <w:tcPr>
            <w:tcMar>
              <w:top w:w="0.0" w:type="dxa"/>
              <w:left w:w="40.0" w:type="dxa"/>
              <w:bottom w:w="0.0" w:type="dxa"/>
              <w:right w:w="40.0" w:type="dxa"/>
            </w:tcMar>
          </w:tcPr>
          <w:p w:rsidR="00000000" w:rsidDel="00000000" w:rsidP="00000000" w:rsidRDefault="00000000" w:rsidRPr="00000000" w14:paraId="000005A3">
            <w:pPr>
              <w:widowControl w:val="0"/>
              <w:spacing w:line="276" w:lineRule="auto"/>
              <w:rPr/>
            </w:pPr>
            <w:r w:rsidDel="00000000" w:rsidR="00000000" w:rsidRPr="00000000">
              <w:rPr>
                <w:sz w:val="20"/>
                <w:szCs w:val="20"/>
                <w:rtl w:val="0"/>
              </w:rPr>
              <w:t xml:space="preserve">Pivot severe weather response to a seasonal weather response, rather than only in severe and life-threatening circumstances.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A4">
            <w:pPr>
              <w:widowControl w:val="0"/>
              <w:spacing w:line="276" w:lineRule="auto"/>
              <w:rPr>
                <w:sz w:val="20"/>
                <w:szCs w:val="20"/>
              </w:rPr>
            </w:pPr>
            <w:r w:rsidDel="00000000" w:rsidR="00000000" w:rsidRPr="00000000">
              <w:rPr>
                <w:b w:val="1"/>
                <w:sz w:val="20"/>
                <w:szCs w:val="20"/>
                <w:rtl w:val="0"/>
              </w:rPr>
              <w:t xml:space="preserve">$1,000,000+      </w:t>
            </w:r>
            <w:r w:rsidDel="00000000" w:rsidR="00000000" w:rsidRPr="00000000">
              <w:rPr>
                <w:sz w:val="20"/>
                <w:szCs w:val="20"/>
                <w:rtl w:val="0"/>
              </w:rPr>
              <w:t xml:space="preserve">                                   Seasonal deployment across King County</w:t>
            </w:r>
          </w:p>
          <w:p w:rsidR="00000000" w:rsidDel="00000000" w:rsidP="00000000" w:rsidRDefault="00000000" w:rsidRPr="00000000" w14:paraId="000005A5">
            <w:pPr>
              <w:widowControl w:val="0"/>
              <w:spacing w:line="276" w:lineRule="auto"/>
              <w:rPr>
                <w:sz w:val="20"/>
                <w:szCs w:val="20"/>
              </w:rPr>
            </w:pPr>
            <w:r w:rsidDel="00000000" w:rsidR="00000000" w:rsidRPr="00000000">
              <w:rPr>
                <w:rtl w:val="0"/>
              </w:rPr>
            </w:r>
          </w:p>
          <w:p w:rsidR="00000000" w:rsidDel="00000000" w:rsidP="00000000" w:rsidRDefault="00000000" w:rsidRPr="00000000" w14:paraId="000005A6">
            <w:pPr>
              <w:widowControl w:val="0"/>
              <w:spacing w:line="276" w:lineRule="auto"/>
              <w:rPr>
                <w:sz w:val="20"/>
                <w:szCs w:val="20"/>
              </w:rPr>
            </w:pPr>
            <w:r w:rsidDel="00000000" w:rsidR="00000000" w:rsidRPr="00000000">
              <w:rPr>
                <w:sz w:val="20"/>
                <w:szCs w:val="20"/>
                <w:rtl w:val="0"/>
              </w:rPr>
              <w:t xml:space="preserve">Increasingly volatile weather conditions are exacerbating the need for more regular deployment of weather sheltering options. </w:t>
            </w:r>
          </w:p>
          <w:p w:rsidR="00000000" w:rsidDel="00000000" w:rsidP="00000000" w:rsidRDefault="00000000" w:rsidRPr="00000000" w14:paraId="000005A7">
            <w:pPr>
              <w:widowControl w:val="0"/>
              <w:spacing w:line="276" w:lineRule="auto"/>
              <w:rPr>
                <w:sz w:val="20"/>
                <w:szCs w:val="20"/>
              </w:rPr>
            </w:pPr>
            <w:r w:rsidDel="00000000" w:rsidR="00000000" w:rsidRPr="00000000">
              <w:rPr>
                <w:rtl w:val="0"/>
              </w:rPr>
            </w:r>
          </w:p>
          <w:p w:rsidR="00000000" w:rsidDel="00000000" w:rsidP="00000000" w:rsidRDefault="00000000" w:rsidRPr="00000000" w14:paraId="000005A8">
            <w:pPr>
              <w:widowControl w:val="0"/>
              <w:spacing w:line="276" w:lineRule="auto"/>
              <w:rPr>
                <w:sz w:val="20"/>
                <w:szCs w:val="20"/>
              </w:rPr>
            </w:pPr>
            <w:r w:rsidDel="00000000" w:rsidR="00000000" w:rsidRPr="00000000">
              <w:rPr>
                <w:sz w:val="20"/>
                <w:szCs w:val="20"/>
                <w:rtl w:val="0"/>
              </w:rPr>
              <w:t xml:space="preserve">Ongoing</w:t>
            </w:r>
          </w:p>
        </w:tc>
      </w:tr>
      <w:tr>
        <w:trPr>
          <w:cantSplit w:val="0"/>
          <w:tblHeader w:val="0"/>
        </w:trPr>
        <w:tc>
          <w:tcPr>
            <w:tcMar>
              <w:top w:w="0.0" w:type="dxa"/>
              <w:left w:w="40.0" w:type="dxa"/>
              <w:bottom w:w="0.0" w:type="dxa"/>
              <w:right w:w="40.0" w:type="dxa"/>
            </w:tcMar>
          </w:tcPr>
          <w:p w:rsidR="00000000" w:rsidDel="00000000" w:rsidP="00000000" w:rsidRDefault="00000000" w:rsidRPr="00000000" w14:paraId="000005A9">
            <w:pPr>
              <w:widowControl w:val="0"/>
              <w:spacing w:line="276" w:lineRule="auto"/>
              <w:rPr/>
            </w:pPr>
            <w:r w:rsidDel="00000000" w:rsidR="00000000" w:rsidRPr="00000000">
              <w:rPr>
                <w:sz w:val="20"/>
                <w:szCs w:val="20"/>
                <w:rtl w:val="0"/>
              </w:rPr>
              <w:t xml:space="preserve">Increase flexible funding to support staff wages and staff health and wellness, including sign-on bonuses, compensation for vicarious trauma, and compensation for exposure to hazards and communicable diseases.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AA">
            <w:pPr>
              <w:widowControl w:val="0"/>
              <w:rPr>
                <w:sz w:val="20"/>
                <w:szCs w:val="20"/>
              </w:rPr>
            </w:pPr>
            <w:r w:rsidDel="00000000" w:rsidR="00000000" w:rsidRPr="00000000">
              <w:rPr>
                <w:b w:val="1"/>
                <w:sz w:val="20"/>
                <w:szCs w:val="20"/>
                <w:rtl w:val="0"/>
              </w:rPr>
              <w:t xml:space="preserve">$15,000,000  </w:t>
            </w:r>
            <w:r w:rsidDel="00000000" w:rsidR="00000000" w:rsidRPr="00000000">
              <w:rPr>
                <w:sz w:val="20"/>
                <w:szCs w:val="20"/>
                <w:rtl w:val="0"/>
              </w:rPr>
              <w:t xml:space="preserve"> </w:t>
            </w:r>
          </w:p>
          <w:p w:rsidR="00000000" w:rsidDel="00000000" w:rsidP="00000000" w:rsidRDefault="00000000" w:rsidRPr="00000000" w14:paraId="000005AB">
            <w:pPr>
              <w:widowControl w:val="0"/>
              <w:rPr>
                <w:sz w:val="20"/>
                <w:szCs w:val="20"/>
              </w:rPr>
            </w:pPr>
            <w:r w:rsidDel="00000000" w:rsidR="00000000" w:rsidRPr="00000000">
              <w:rPr>
                <w:sz w:val="20"/>
                <w:szCs w:val="20"/>
                <w:rtl w:val="0"/>
              </w:rPr>
              <w:t xml:space="preserve">       </w:t>
            </w:r>
          </w:p>
          <w:p w:rsidR="00000000" w:rsidDel="00000000" w:rsidP="00000000" w:rsidRDefault="00000000" w:rsidRPr="00000000" w14:paraId="000005AC">
            <w:pPr>
              <w:widowControl w:val="0"/>
              <w:rPr>
                <w:sz w:val="20"/>
                <w:szCs w:val="20"/>
              </w:rPr>
            </w:pPr>
            <w:r w:rsidDel="00000000" w:rsidR="00000000" w:rsidRPr="00000000">
              <w:rPr>
                <w:sz w:val="20"/>
                <w:szCs w:val="20"/>
                <w:rtl w:val="0"/>
              </w:rPr>
              <w:t xml:space="preserve">Based on the </w:t>
            </w:r>
            <w:hyperlink r:id="rId27">
              <w:r w:rsidDel="00000000" w:rsidR="00000000" w:rsidRPr="00000000">
                <w:rPr>
                  <w:color w:val="1155cc"/>
                  <w:sz w:val="20"/>
                  <w:szCs w:val="20"/>
                  <w:u w:val="single"/>
                  <w:rtl w:val="0"/>
                </w:rPr>
                <w:t xml:space="preserve">2023 budget proposal</w:t>
              </w:r>
            </w:hyperlink>
            <w:r w:rsidDel="00000000" w:rsidR="00000000" w:rsidRPr="00000000">
              <w:rPr>
                <w:sz w:val="20"/>
                <w:szCs w:val="20"/>
                <w:rtl w:val="0"/>
              </w:rPr>
              <w:t xml:space="preserve">, this figure represents a permanent 13% addition to provider base budgets to increase wages systemwide. The anticipated benefit of this is to provide the system with sufficient capacity to staff expanding services.</w:t>
            </w:r>
          </w:p>
          <w:p w:rsidR="00000000" w:rsidDel="00000000" w:rsidP="00000000" w:rsidRDefault="00000000" w:rsidRPr="00000000" w14:paraId="000005AD">
            <w:pPr>
              <w:widowControl w:val="0"/>
              <w:rPr>
                <w:sz w:val="20"/>
                <w:szCs w:val="20"/>
              </w:rPr>
            </w:pPr>
            <w:r w:rsidDel="00000000" w:rsidR="00000000" w:rsidRPr="00000000">
              <w:rPr>
                <w:rtl w:val="0"/>
              </w:rPr>
            </w:r>
          </w:p>
          <w:p w:rsidR="00000000" w:rsidDel="00000000" w:rsidP="00000000" w:rsidRDefault="00000000" w:rsidRPr="00000000" w14:paraId="000005AE">
            <w:pPr>
              <w:widowControl w:val="0"/>
              <w:rPr>
                <w:sz w:val="20"/>
                <w:szCs w:val="20"/>
              </w:rPr>
            </w:pPr>
            <w:r w:rsidDel="00000000" w:rsidR="00000000" w:rsidRPr="00000000">
              <w:rPr>
                <w:sz w:val="20"/>
                <w:szCs w:val="20"/>
                <w:rtl w:val="0"/>
              </w:rPr>
              <w:t xml:space="preserve">Ongoing</w:t>
            </w:r>
          </w:p>
        </w:tc>
      </w:tr>
      <w:tr>
        <w:trPr>
          <w:cantSplit w:val="0"/>
          <w:tblHeader w:val="0"/>
        </w:trPr>
        <w:tc>
          <w:tcPr>
            <w:tcMar>
              <w:top w:w="0.0" w:type="dxa"/>
              <w:left w:w="40.0" w:type="dxa"/>
              <w:bottom w:w="0.0" w:type="dxa"/>
              <w:right w:w="40.0" w:type="dxa"/>
            </w:tcMar>
          </w:tcPr>
          <w:p w:rsidR="00000000" w:rsidDel="00000000" w:rsidP="00000000" w:rsidRDefault="00000000" w:rsidRPr="00000000" w14:paraId="000005AF">
            <w:pPr>
              <w:widowControl w:val="0"/>
              <w:spacing w:line="276" w:lineRule="auto"/>
              <w:ind w:left="0" w:firstLine="0"/>
              <w:rPr>
                <w:color w:val="222222"/>
                <w:sz w:val="20"/>
                <w:szCs w:val="20"/>
              </w:rPr>
            </w:pPr>
            <w:r w:rsidDel="00000000" w:rsidR="00000000" w:rsidRPr="00000000">
              <w:rPr>
                <w:color w:val="222222"/>
                <w:sz w:val="20"/>
                <w:szCs w:val="20"/>
                <w:rtl w:val="0"/>
              </w:rPr>
              <w:t xml:space="preserve">System capacity building </w:t>
            </w:r>
          </w:p>
        </w:tc>
        <w:tc>
          <w:tcPr>
            <w:shd w:fill="auto" w:val="clear"/>
            <w:tcMar>
              <w:top w:w="100.0" w:type="dxa"/>
              <w:left w:w="100.0" w:type="dxa"/>
              <w:bottom w:w="100.0" w:type="dxa"/>
              <w:right w:w="100.0" w:type="dxa"/>
            </w:tcMar>
          </w:tcPr>
          <w:p w:rsidR="00000000" w:rsidDel="00000000" w:rsidP="00000000" w:rsidRDefault="00000000" w:rsidRPr="00000000" w14:paraId="000005B0">
            <w:pPr>
              <w:widowControl w:val="0"/>
              <w:rPr>
                <w:b w:val="1"/>
                <w:color w:val="222222"/>
                <w:sz w:val="20"/>
                <w:szCs w:val="20"/>
                <w:highlight w:val="white"/>
              </w:rPr>
            </w:pPr>
            <w:r w:rsidDel="00000000" w:rsidR="00000000" w:rsidRPr="00000000">
              <w:rPr>
                <w:b w:val="1"/>
                <w:color w:val="222222"/>
                <w:sz w:val="20"/>
                <w:szCs w:val="20"/>
                <w:highlight w:val="white"/>
                <w:rtl w:val="0"/>
              </w:rPr>
              <w:t xml:space="preserve">$2,000,000+</w:t>
            </w:r>
          </w:p>
          <w:p w:rsidR="00000000" w:rsidDel="00000000" w:rsidP="00000000" w:rsidRDefault="00000000" w:rsidRPr="00000000" w14:paraId="000005B1">
            <w:pPr>
              <w:widowControl w:val="0"/>
              <w:rPr>
                <w:color w:val="222222"/>
                <w:sz w:val="20"/>
                <w:szCs w:val="20"/>
                <w:highlight w:val="white"/>
              </w:rPr>
            </w:pPr>
            <w:r w:rsidDel="00000000" w:rsidR="00000000" w:rsidRPr="00000000">
              <w:rPr>
                <w:rtl w:val="0"/>
              </w:rPr>
            </w:r>
          </w:p>
          <w:p w:rsidR="00000000" w:rsidDel="00000000" w:rsidP="00000000" w:rsidRDefault="00000000" w:rsidRPr="00000000" w14:paraId="000005B2">
            <w:pPr>
              <w:widowControl w:val="0"/>
              <w:rPr>
                <w:sz w:val="20"/>
                <w:szCs w:val="20"/>
              </w:rPr>
            </w:pPr>
            <w:r w:rsidDel="00000000" w:rsidR="00000000" w:rsidRPr="00000000">
              <w:rPr>
                <w:color w:val="222222"/>
                <w:sz w:val="20"/>
                <w:szCs w:val="20"/>
                <w:highlight w:val="white"/>
                <w:rtl w:val="0"/>
              </w:rPr>
              <w:t xml:space="preserve">These investments would support the training or agency capacity needed to ensure person-centered care, healing-based practices, wrap-around supports in emergency services, and administrative capacity to leverage additional funding streams, such as Medicaid. Depending on the amount of additional funding provided, more resources could be targeted to this area. </w:t>
            </w:r>
            <w:r w:rsidDel="00000000" w:rsidR="00000000" w:rsidRPr="00000000">
              <w:rPr>
                <w:rtl w:val="0"/>
              </w:rPr>
            </w:r>
          </w:p>
        </w:tc>
      </w:tr>
    </w:tbl>
    <w:p w:rsidR="00000000" w:rsidDel="00000000" w:rsidP="00000000" w:rsidRDefault="00000000" w:rsidRPr="00000000" w14:paraId="000005B3">
      <w:pPr>
        <w:rPr/>
      </w:pPr>
      <w:r w:rsidDel="00000000" w:rsidR="00000000" w:rsidRPr="00000000">
        <w:rPr>
          <w:rtl w:val="0"/>
        </w:rPr>
      </w:r>
    </w:p>
    <w:p w:rsidR="00000000" w:rsidDel="00000000" w:rsidP="00000000" w:rsidRDefault="00000000" w:rsidRPr="00000000" w14:paraId="000005B4">
      <w:pPr>
        <w:rPr/>
      </w:pPr>
      <w:r w:rsidDel="00000000" w:rsidR="00000000" w:rsidRPr="00000000">
        <w:rPr>
          <w:rtl w:val="0"/>
        </w:rPr>
      </w:r>
    </w:p>
    <w:p w:rsidR="00000000" w:rsidDel="00000000" w:rsidP="00000000" w:rsidRDefault="00000000" w:rsidRPr="00000000" w14:paraId="000005B5">
      <w:pPr>
        <w:rPr/>
      </w:pPr>
      <w:r w:rsidDel="00000000" w:rsidR="00000000" w:rsidRPr="00000000">
        <w:rPr>
          <w:rtl w:val="0"/>
        </w:rPr>
        <w:t xml:space="preserve">Supplemental Descriptions of Key Actions</w:t>
      </w:r>
    </w:p>
    <w:p w:rsidR="00000000" w:rsidDel="00000000" w:rsidP="00000000" w:rsidRDefault="00000000" w:rsidRPr="00000000" w14:paraId="000005B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5B7">
      <w:pPr>
        <w:widowControl w:val="0"/>
        <w:spacing w:line="240" w:lineRule="auto"/>
        <w:rPr>
          <w:sz w:val="20"/>
          <w:szCs w:val="20"/>
        </w:rPr>
      </w:pPr>
      <w:r w:rsidDel="00000000" w:rsidR="00000000" w:rsidRPr="00000000">
        <w:rPr>
          <w:sz w:val="20"/>
          <w:szCs w:val="20"/>
          <w:u w:val="single"/>
          <w:rtl w:val="0"/>
        </w:rPr>
        <w:t xml:space="preserve">Direct Cash Transfers:</w:t>
      </w:r>
      <w:r w:rsidDel="00000000" w:rsidR="00000000" w:rsidRPr="00000000">
        <w:rPr>
          <w:sz w:val="20"/>
          <w:szCs w:val="20"/>
          <w:rtl w:val="0"/>
        </w:rPr>
        <w:t xml:space="preserve"> The state has been considering cash transfer programs. During the 2022 legislative session, the Washington State Legislature passed Engrossed Substitute Senate Bill (ESSB) 5092, requesting a feasibility study on a universal basic income pilot program. This study, conducted by the Department of Social and Human Services, found that “as little as $333 per month can make a difference in the brain development of infants, and pilots providing $1,000 – $1,500 per month have led to gains in economic stability, health and well-being, and planning for the future.”</w:t>
      </w:r>
      <w:r w:rsidDel="00000000" w:rsidR="00000000" w:rsidRPr="00000000">
        <w:rPr>
          <w:sz w:val="20"/>
          <w:szCs w:val="20"/>
          <w:vertAlign w:val="superscript"/>
        </w:rPr>
        <w:footnoteReference w:customMarkFollows="0" w:id="40"/>
      </w:r>
      <w:r w:rsidDel="00000000" w:rsidR="00000000" w:rsidRPr="00000000">
        <w:rPr>
          <w:sz w:val="20"/>
          <w:szCs w:val="20"/>
          <w:rtl w:val="0"/>
        </w:rPr>
        <w:t xml:space="preserve"> </w:t>
      </w:r>
    </w:p>
    <w:p w:rsidR="00000000" w:rsidDel="00000000" w:rsidP="00000000" w:rsidRDefault="00000000" w:rsidRPr="00000000" w14:paraId="000005B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5B9">
      <w:pPr>
        <w:widowControl w:val="0"/>
        <w:rPr/>
        <w:sectPr>
          <w:type w:val="nextPage"/>
          <w:pgSz w:h="12240" w:w="15840" w:orient="landscape"/>
          <w:pgMar w:bottom="1440" w:top="1440" w:left="1440" w:right="1440" w:header="720" w:footer="720"/>
        </w:sectPr>
      </w:pPr>
      <w:r w:rsidDel="00000000" w:rsidR="00000000" w:rsidRPr="00000000">
        <w:rPr>
          <w:sz w:val="20"/>
          <w:szCs w:val="20"/>
          <w:u w:val="single"/>
          <w:rtl w:val="0"/>
        </w:rPr>
        <w:t xml:space="preserve">Severe Weather:</w:t>
      </w:r>
      <w:r w:rsidDel="00000000" w:rsidR="00000000" w:rsidRPr="00000000">
        <w:rPr>
          <w:sz w:val="20"/>
          <w:szCs w:val="20"/>
          <w:rtl w:val="0"/>
        </w:rPr>
        <w:t xml:space="preserve"> As climate change accelerates, severe weather events—extreme heat, cold, and unhealthy air—occur with increasing frequency. From November 2022 through February 2023, we activated severe weather protocols seven times, for a total of 56 nights. For comparison, from late December 2021, when KCRHA took over severe weather response, to February 2022, we activated for a total of 17 nights. In the 2022 summer season, KCRHA piloted cooling canopies for six days and was able to serve 680 people in dangerous heat conditions. Given these increasing conditions, the current set up of “severe weather” activation is inefficient and creates unnecessary inconsistency for our unhoused neighbors who are seeking refuge during dangerous conditions. With additional funding, KCRHA would move towards a seasonal model (i.e., a winter weather shelter that operates from September to February) and away from activating based on set weather criteria</w:t>
      </w:r>
      <w:r w:rsidDel="00000000" w:rsidR="00000000" w:rsidRPr="00000000">
        <w:rPr>
          <w:rtl w:val="0"/>
        </w:rPr>
      </w:r>
    </w:p>
    <w:p w:rsidR="00000000" w:rsidDel="00000000" w:rsidP="00000000" w:rsidRDefault="00000000" w:rsidRPr="00000000" w14:paraId="000005BA">
      <w:pPr>
        <w:rPr/>
      </w:pPr>
      <w:r w:rsidDel="00000000" w:rsidR="00000000" w:rsidRPr="00000000">
        <w:rPr>
          <w:rtl w:val="0"/>
        </w:rPr>
      </w:r>
    </w:p>
    <w:p w:rsidR="00000000" w:rsidDel="00000000" w:rsidP="00000000" w:rsidRDefault="00000000" w:rsidRPr="00000000" w14:paraId="000005BB">
      <w:pPr>
        <w:pStyle w:val="Heading1"/>
        <w:rPr/>
      </w:pPr>
      <w:bookmarkStart w:colFirst="0" w:colLast="0" w:name="_heading=h.v3x4my1r91x8" w:id="56"/>
      <w:bookmarkEnd w:id="56"/>
      <w:r w:rsidDel="00000000" w:rsidR="00000000" w:rsidRPr="00000000">
        <w:rPr>
          <w:b w:val="1"/>
          <w:rtl w:val="0"/>
        </w:rPr>
        <w:t xml:space="preserve">Appendix A</w:t>
      </w:r>
      <w:r w:rsidDel="00000000" w:rsidR="00000000" w:rsidRPr="00000000">
        <w:rPr>
          <w:rtl w:val="0"/>
        </w:rPr>
        <w:t xml:space="preserve">: Sub-Population Workgroups</w:t>
      </w:r>
    </w:p>
    <w:p w:rsidR="00000000" w:rsidDel="00000000" w:rsidP="00000000" w:rsidRDefault="00000000" w:rsidRPr="00000000" w14:paraId="000005BC">
      <w:pPr>
        <w:pStyle w:val="Heading2"/>
        <w:rPr/>
      </w:pPr>
      <w:bookmarkStart w:colFirst="0" w:colLast="0" w:name="_heading=h.nphcwee98cwq" w:id="57"/>
      <w:bookmarkEnd w:id="57"/>
      <w:r w:rsidDel="00000000" w:rsidR="00000000" w:rsidRPr="00000000">
        <w:rPr>
          <w:rtl w:val="0"/>
        </w:rPr>
        <w:t xml:space="preserve">Community Engagement</w:t>
      </w:r>
    </w:p>
    <w:p w:rsidR="00000000" w:rsidDel="00000000" w:rsidP="00000000" w:rsidRDefault="00000000" w:rsidRPr="00000000" w14:paraId="000005BD">
      <w:pPr>
        <w:rPr/>
      </w:pPr>
      <w:r w:rsidDel="00000000" w:rsidR="00000000" w:rsidRPr="00000000">
        <w:rPr>
          <w:rtl w:val="0"/>
        </w:rPr>
        <w:t xml:space="preserve">The KCRHA approach is community-oriented, which involves consistent engagement paired with iterative feedback. From the start of sub-regional planning efforts in June 2021, the KCRHA Teams, including the Community Impact Team, the Community Capacity Team, the Sub-Regional Planning Team, the Program and System Performance Teams, the Grants and Procurement Teams, and the Ombud’s Office, have been dedicated to further connecting to community partners and people with lived experience to understand the landscape and experiences with the homelessness response system. In June 2022, KCRHA leadership began to formalize the strategic direction for the organization as a part of Five-Year Plan development. Through a process of referencing existing initiatives and strategies and transposing strategies from the NIS report and Regional Action Framework, the leadership team identified key areas to build upon from those two planning reports. </w:t>
      </w:r>
    </w:p>
    <w:p w:rsidR="00000000" w:rsidDel="00000000" w:rsidP="00000000" w:rsidRDefault="00000000" w:rsidRPr="00000000" w14:paraId="000005BE">
      <w:pPr>
        <w:rPr/>
      </w:pPr>
      <w:r w:rsidDel="00000000" w:rsidR="00000000" w:rsidRPr="00000000">
        <w:rPr>
          <w:rtl w:val="0"/>
        </w:rPr>
      </w:r>
    </w:p>
    <w:p w:rsidR="00000000" w:rsidDel="00000000" w:rsidP="00000000" w:rsidRDefault="00000000" w:rsidRPr="00000000" w14:paraId="000005BF">
      <w:pPr>
        <w:rPr>
          <w:b w:val="1"/>
        </w:rPr>
      </w:pPr>
      <w:r w:rsidDel="00000000" w:rsidR="00000000" w:rsidRPr="00000000">
        <w:rPr>
          <w:b w:val="1"/>
          <w:rtl w:val="0"/>
        </w:rPr>
        <w:t xml:space="preserve">Summer 2022 Engagements</w:t>
      </w:r>
    </w:p>
    <w:p w:rsidR="00000000" w:rsidDel="00000000" w:rsidP="00000000" w:rsidRDefault="00000000" w:rsidRPr="00000000" w14:paraId="000005C0">
      <w:pPr>
        <w:rPr/>
      </w:pPr>
      <w:r w:rsidDel="00000000" w:rsidR="00000000" w:rsidRPr="00000000">
        <w:rPr>
          <w:rtl w:val="0"/>
        </w:rPr>
        <w:t xml:space="preserve">In July alone, there were 38 workshops that engaged over 400 people. Teams were invited to bring workshops to coalition meetings, community tables, and advocacy organizations, in addition to regular standing sessions hosted by the KCRHA. Engagements focused on geography, with workshops held for North King County, East King County, and South King County and then independent workshops held for each Seattle Council district.</w:t>
      </w:r>
      <w:sdt>
        <w:sdtPr>
          <w:tag w:val="goog_rdk_1970"/>
        </w:sdtPr>
        <w:sdtContent>
          <w:ins w:author="Alexis Mercedes Rinck" w:id="98" w:date="2023-05-12T20:19:21Z">
            <w:r w:rsidDel="00000000" w:rsidR="00000000" w:rsidRPr="00000000">
              <w:rPr>
                <w:rtl w:val="0"/>
              </w:rPr>
              <w:t xml:space="preserve"> Please note that due to an unexpected weather emergency, which required an all-hands-on-deck response from KCRHA and providers, the District 1 sub-regional planning workshop had only 4 participants; and only two represented providers (one outside City limits).  Efforts to reschedule were unsuccessful.  Therefore, the information about programs/services in West Seattle and South Park likely contains significant gaps.</w:t>
            </w:r>
          </w:ins>
        </w:sdtContent>
      </w:sdt>
      <w:r w:rsidDel="00000000" w:rsidR="00000000" w:rsidRPr="00000000">
        <w:rPr>
          <w:rtl w:val="0"/>
        </w:rPr>
        <w:t xml:space="preserve"> In addition, workshops were held based on program types and topics, including Outreach, Emergency Shelter, Transitional Housing, Permanent Supportive Housing, Equity-based Procurement Processes, Contract Monitoring, and System Performance. Beyond program types, workshops were also held specifically with the Washington State Lived Experience Coalition (LEC), and members of the LEC also participated in other workshops. This was an intentional step to ensure that the work was abiding by the Theory of Change.</w:t>
      </w:r>
    </w:p>
    <w:p w:rsidR="00000000" w:rsidDel="00000000" w:rsidP="00000000" w:rsidRDefault="00000000" w:rsidRPr="00000000" w14:paraId="000005C1">
      <w:pPr>
        <w:rPr/>
      </w:pPr>
      <w:r w:rsidDel="00000000" w:rsidR="00000000" w:rsidRPr="00000000">
        <w:rPr>
          <w:rtl w:val="0"/>
        </w:rPr>
      </w:r>
    </w:p>
    <w:p w:rsidR="00000000" w:rsidDel="00000000" w:rsidP="00000000" w:rsidRDefault="00000000" w:rsidRPr="00000000" w14:paraId="000005C2">
      <w:pPr>
        <w:rPr/>
      </w:pPr>
      <w:r w:rsidDel="00000000" w:rsidR="00000000" w:rsidRPr="00000000">
        <w:rPr>
          <w:rtl w:val="0"/>
        </w:rPr>
        <w:t xml:space="preserve">During this phase of engagement, KCRHA staff learned key information on how to direct operations and strategy moving forward.</w:t>
      </w:r>
    </w:p>
    <w:p w:rsidR="00000000" w:rsidDel="00000000" w:rsidP="00000000" w:rsidRDefault="00000000" w:rsidRPr="00000000" w14:paraId="000005C3">
      <w:pPr>
        <w:rPr>
          <w:sz w:val="30"/>
          <w:szCs w:val="30"/>
        </w:rPr>
      </w:pPr>
      <w:r w:rsidDel="00000000" w:rsidR="00000000" w:rsidRPr="00000000">
        <w:rPr>
          <w:rtl w:val="0"/>
        </w:rPr>
      </w:r>
    </w:p>
    <w:p w:rsidR="00000000" w:rsidDel="00000000" w:rsidP="00000000" w:rsidRDefault="00000000" w:rsidRPr="00000000" w14:paraId="000005C4">
      <w:pPr>
        <w:rPr>
          <w:b w:val="1"/>
        </w:rPr>
      </w:pPr>
      <w:r w:rsidDel="00000000" w:rsidR="00000000" w:rsidRPr="00000000">
        <w:rPr>
          <w:b w:val="1"/>
          <w:rtl w:val="0"/>
        </w:rPr>
        <w:t xml:space="preserve">Fall 2022 Engagements </w:t>
      </w:r>
    </w:p>
    <w:p w:rsidR="00000000" w:rsidDel="00000000" w:rsidP="00000000" w:rsidRDefault="00000000" w:rsidRPr="00000000" w14:paraId="000005C5">
      <w:pPr>
        <w:rPr/>
        <w:sectPr>
          <w:type w:val="nextPage"/>
          <w:pgSz w:h="15840" w:w="12240" w:orient="portrait"/>
          <w:pgMar w:bottom="1440" w:top="1440" w:left="1440" w:right="1440" w:header="720" w:footer="720"/>
        </w:sectPr>
      </w:pPr>
      <w:r w:rsidDel="00000000" w:rsidR="00000000" w:rsidRPr="00000000">
        <w:rPr>
          <w:rtl w:val="0"/>
        </w:rPr>
        <w:t xml:space="preserve">In the final phase of engagement to inform this plan, KCRHA staff convened partners on the basis of sub-populations served and systems that interface with the homelessness response system, not only for the purpose of fulfilling the KCRHA Interlocal Agreement (ILA) requirements for the Five-Year Plan strategies but also in recognition that sub-populations within the unhoused community require distinct strategies, approaches, and system changes in order to appropriately support these populations in their transition to permanent housing and stability.</w:t>
      </w:r>
    </w:p>
    <w:p w:rsidR="00000000" w:rsidDel="00000000" w:rsidP="00000000" w:rsidRDefault="00000000" w:rsidRPr="00000000" w14:paraId="000005C6">
      <w:pPr>
        <w:rPr/>
      </w:pPr>
      <w:r w:rsidDel="00000000" w:rsidR="00000000" w:rsidRPr="00000000">
        <w:rPr>
          <w:rtl w:val="0"/>
        </w:rPr>
        <w:t xml:space="preserve">Sub-Population Focus:</w:t>
      </w:r>
    </w:p>
    <w:p w:rsidR="00000000" w:rsidDel="00000000" w:rsidP="00000000" w:rsidRDefault="00000000" w:rsidRPr="00000000" w14:paraId="000005C7">
      <w:pPr>
        <w:numPr>
          <w:ilvl w:val="0"/>
          <w:numId w:val="21"/>
        </w:numPr>
        <w:ind w:left="720" w:hanging="360"/>
        <w:rPr/>
      </w:pPr>
      <w:r w:rsidDel="00000000" w:rsidR="00000000" w:rsidRPr="00000000">
        <w:rPr>
          <w:rtl w:val="0"/>
        </w:rPr>
        <w:t xml:space="preserve">High-Acuity Individuals </w:t>
      </w:r>
    </w:p>
    <w:p w:rsidR="00000000" w:rsidDel="00000000" w:rsidP="00000000" w:rsidRDefault="00000000" w:rsidRPr="00000000" w14:paraId="000005C8">
      <w:pPr>
        <w:numPr>
          <w:ilvl w:val="0"/>
          <w:numId w:val="21"/>
        </w:numPr>
        <w:ind w:left="720" w:hanging="360"/>
        <w:rPr/>
      </w:pPr>
      <w:r w:rsidDel="00000000" w:rsidR="00000000" w:rsidRPr="00000000">
        <w:rPr>
          <w:rtl w:val="0"/>
        </w:rPr>
        <w:t xml:space="preserve">People Living with Disabilities</w:t>
      </w:r>
    </w:p>
    <w:p w:rsidR="00000000" w:rsidDel="00000000" w:rsidP="00000000" w:rsidRDefault="00000000" w:rsidRPr="00000000" w14:paraId="000005C9">
      <w:pPr>
        <w:numPr>
          <w:ilvl w:val="0"/>
          <w:numId w:val="21"/>
        </w:numPr>
        <w:ind w:left="720" w:hanging="360"/>
        <w:rPr/>
      </w:pPr>
      <w:r w:rsidDel="00000000" w:rsidR="00000000" w:rsidRPr="00000000">
        <w:rPr>
          <w:rtl w:val="0"/>
        </w:rPr>
        <w:t xml:space="preserve">Native/Indigenous Communities </w:t>
      </w:r>
    </w:p>
    <w:p w:rsidR="00000000" w:rsidDel="00000000" w:rsidP="00000000" w:rsidRDefault="00000000" w:rsidRPr="00000000" w14:paraId="000005CA">
      <w:pPr>
        <w:numPr>
          <w:ilvl w:val="0"/>
          <w:numId w:val="21"/>
        </w:numPr>
        <w:ind w:left="720" w:hanging="360"/>
        <w:rPr/>
      </w:pPr>
      <w:r w:rsidDel="00000000" w:rsidR="00000000" w:rsidRPr="00000000">
        <w:rPr>
          <w:rtl w:val="0"/>
        </w:rPr>
        <w:t xml:space="preserve">Immigrants and Refugees</w:t>
      </w:r>
    </w:p>
    <w:p w:rsidR="00000000" w:rsidDel="00000000" w:rsidP="00000000" w:rsidRDefault="00000000" w:rsidRPr="00000000" w14:paraId="000005CB">
      <w:pPr>
        <w:numPr>
          <w:ilvl w:val="0"/>
          <w:numId w:val="21"/>
        </w:numPr>
        <w:ind w:left="720" w:hanging="360"/>
        <w:rPr/>
      </w:pPr>
      <w:r w:rsidDel="00000000" w:rsidR="00000000" w:rsidRPr="00000000">
        <w:rPr>
          <w:rtl w:val="0"/>
        </w:rPr>
        <w:t xml:space="preserve">Black and African American Communities </w:t>
      </w:r>
    </w:p>
    <w:p w:rsidR="00000000" w:rsidDel="00000000" w:rsidP="00000000" w:rsidRDefault="00000000" w:rsidRPr="00000000" w14:paraId="000005CC">
      <w:pPr>
        <w:numPr>
          <w:ilvl w:val="0"/>
          <w:numId w:val="21"/>
        </w:numPr>
        <w:ind w:left="720" w:hanging="360"/>
        <w:rPr/>
      </w:pPr>
      <w:r w:rsidDel="00000000" w:rsidR="00000000" w:rsidRPr="00000000">
        <w:rPr>
          <w:rtl w:val="0"/>
        </w:rPr>
        <w:t xml:space="preserve">Youth and Young Adults </w:t>
      </w:r>
    </w:p>
    <w:p w:rsidR="00000000" w:rsidDel="00000000" w:rsidP="00000000" w:rsidRDefault="00000000" w:rsidRPr="00000000" w14:paraId="000005CD">
      <w:pPr>
        <w:numPr>
          <w:ilvl w:val="0"/>
          <w:numId w:val="21"/>
        </w:numPr>
        <w:ind w:left="720" w:hanging="360"/>
        <w:rPr/>
      </w:pPr>
      <w:r w:rsidDel="00000000" w:rsidR="00000000" w:rsidRPr="00000000">
        <w:rPr>
          <w:rtl w:val="0"/>
        </w:rPr>
        <w:t xml:space="preserve">Families with Children </w:t>
      </w:r>
    </w:p>
    <w:p w:rsidR="00000000" w:rsidDel="00000000" w:rsidP="00000000" w:rsidRDefault="00000000" w:rsidRPr="00000000" w14:paraId="000005CE">
      <w:pPr>
        <w:numPr>
          <w:ilvl w:val="0"/>
          <w:numId w:val="21"/>
        </w:numPr>
        <w:ind w:left="720" w:hanging="360"/>
        <w:rPr/>
      </w:pPr>
      <w:r w:rsidDel="00000000" w:rsidR="00000000" w:rsidRPr="00000000">
        <w:rPr>
          <w:rtl w:val="0"/>
        </w:rPr>
        <w:t xml:space="preserve">Vehicle Residents</w:t>
      </w:r>
    </w:p>
    <w:p w:rsidR="00000000" w:rsidDel="00000000" w:rsidP="00000000" w:rsidRDefault="00000000" w:rsidRPr="00000000" w14:paraId="000005CF">
      <w:pPr>
        <w:numPr>
          <w:ilvl w:val="0"/>
          <w:numId w:val="21"/>
        </w:numPr>
        <w:ind w:left="720" w:hanging="360"/>
        <w:rPr/>
      </w:pPr>
      <w:r w:rsidDel="00000000" w:rsidR="00000000" w:rsidRPr="00000000">
        <w:rPr>
          <w:rtl w:val="0"/>
        </w:rPr>
        <w:t xml:space="preserve">Veterans</w:t>
      </w:r>
    </w:p>
    <w:p w:rsidR="00000000" w:rsidDel="00000000" w:rsidP="00000000" w:rsidRDefault="00000000" w:rsidRPr="00000000" w14:paraId="000005D0">
      <w:pPr>
        <w:numPr>
          <w:ilvl w:val="0"/>
          <w:numId w:val="21"/>
        </w:numPr>
        <w:ind w:left="720" w:hanging="360"/>
        <w:rPr/>
      </w:pPr>
      <w:r w:rsidDel="00000000" w:rsidR="00000000" w:rsidRPr="00000000">
        <w:rPr>
          <w:rtl w:val="0"/>
        </w:rPr>
        <w:t xml:space="preserve">Survivors of Gender-Based Violence</w:t>
      </w:r>
    </w:p>
    <w:p w:rsidR="00000000" w:rsidDel="00000000" w:rsidP="00000000" w:rsidRDefault="00000000" w:rsidRPr="00000000" w14:paraId="000005D1">
      <w:pPr>
        <w:numPr>
          <w:ilvl w:val="0"/>
          <w:numId w:val="21"/>
        </w:numPr>
        <w:ind w:left="720" w:hanging="360"/>
        <w:rPr/>
      </w:pPr>
      <w:r w:rsidDel="00000000" w:rsidR="00000000" w:rsidRPr="00000000">
        <w:rPr>
          <w:rtl w:val="0"/>
        </w:rPr>
        <w:t xml:space="preserve">Seniors and Elders </w:t>
      </w:r>
    </w:p>
    <w:p w:rsidR="00000000" w:rsidDel="00000000" w:rsidP="00000000" w:rsidRDefault="00000000" w:rsidRPr="00000000" w14:paraId="000005D2">
      <w:pPr>
        <w:numPr>
          <w:ilvl w:val="0"/>
          <w:numId w:val="21"/>
        </w:numPr>
        <w:ind w:left="720" w:hanging="360"/>
        <w:rPr/>
      </w:pPr>
      <w:r w:rsidDel="00000000" w:rsidR="00000000" w:rsidRPr="00000000">
        <w:rPr>
          <w:rtl w:val="0"/>
        </w:rPr>
        <w:t xml:space="preserve">LGBTQIA2S+ Single Adults </w:t>
      </w:r>
    </w:p>
    <w:p w:rsidR="00000000" w:rsidDel="00000000" w:rsidP="00000000" w:rsidRDefault="00000000" w:rsidRPr="00000000" w14:paraId="000005D3">
      <w:pPr>
        <w:rPr/>
      </w:pPr>
      <w:r w:rsidDel="00000000" w:rsidR="00000000" w:rsidRPr="00000000">
        <w:rPr>
          <w:rtl w:val="0"/>
        </w:rPr>
      </w:r>
    </w:p>
    <w:p w:rsidR="00000000" w:rsidDel="00000000" w:rsidP="00000000" w:rsidRDefault="00000000" w:rsidRPr="00000000" w14:paraId="000005D4">
      <w:pPr>
        <w:rPr/>
      </w:pPr>
      <w:r w:rsidDel="00000000" w:rsidR="00000000" w:rsidRPr="00000000">
        <w:rPr>
          <w:rtl w:val="0"/>
        </w:rPr>
      </w:r>
    </w:p>
    <w:p w:rsidR="00000000" w:rsidDel="00000000" w:rsidP="00000000" w:rsidRDefault="00000000" w:rsidRPr="00000000" w14:paraId="000005D5">
      <w:pPr>
        <w:rPr/>
      </w:pPr>
      <w:r w:rsidDel="00000000" w:rsidR="00000000" w:rsidRPr="00000000">
        <w:br w:type="column"/>
      </w:r>
      <w:r w:rsidDel="00000000" w:rsidR="00000000" w:rsidRPr="00000000">
        <w:rPr>
          <w:rtl w:val="0"/>
        </w:rPr>
        <w:t xml:space="preserve">System Focus:</w:t>
      </w:r>
    </w:p>
    <w:p w:rsidR="00000000" w:rsidDel="00000000" w:rsidP="00000000" w:rsidRDefault="00000000" w:rsidRPr="00000000" w14:paraId="000005D6">
      <w:pPr>
        <w:numPr>
          <w:ilvl w:val="0"/>
          <w:numId w:val="22"/>
        </w:numPr>
        <w:ind w:left="720" w:hanging="360"/>
        <w:rPr/>
      </w:pPr>
      <w:r w:rsidDel="00000000" w:rsidR="00000000" w:rsidRPr="00000000">
        <w:rPr>
          <w:rtl w:val="0"/>
        </w:rPr>
        <w:t xml:space="preserve">Carceral Systems</w:t>
      </w:r>
    </w:p>
    <w:p w:rsidR="00000000" w:rsidDel="00000000" w:rsidP="00000000" w:rsidRDefault="00000000" w:rsidRPr="00000000" w14:paraId="000005D7">
      <w:pPr>
        <w:numPr>
          <w:ilvl w:val="0"/>
          <w:numId w:val="22"/>
        </w:numPr>
        <w:ind w:left="720" w:hanging="360"/>
        <w:rPr/>
      </w:pPr>
      <w:r w:rsidDel="00000000" w:rsidR="00000000" w:rsidRPr="00000000">
        <w:rPr>
          <w:rtl w:val="0"/>
        </w:rPr>
        <w:t xml:space="preserve">Health Care Systems </w:t>
      </w:r>
    </w:p>
    <w:p w:rsidR="00000000" w:rsidDel="00000000" w:rsidP="00000000" w:rsidRDefault="00000000" w:rsidRPr="00000000" w14:paraId="000005D8">
      <w:pPr>
        <w:numPr>
          <w:ilvl w:val="0"/>
          <w:numId w:val="22"/>
        </w:numPr>
        <w:ind w:left="720" w:hanging="36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t xml:space="preserve">Behavioral Health Systems</w:t>
      </w:r>
    </w:p>
    <w:p w:rsidR="00000000" w:rsidDel="00000000" w:rsidP="00000000" w:rsidRDefault="00000000" w:rsidRPr="00000000" w14:paraId="000005D9">
      <w:pPr>
        <w:rPr>
          <w:b w:val="1"/>
        </w:rPr>
      </w:pPr>
      <w:r w:rsidDel="00000000" w:rsidR="00000000" w:rsidRPr="00000000">
        <w:rPr>
          <w:b w:val="1"/>
          <w:rtl w:val="0"/>
        </w:rPr>
        <w:t xml:space="preserve">Content Development </w:t>
      </w:r>
    </w:p>
    <w:p w:rsidR="00000000" w:rsidDel="00000000" w:rsidP="00000000" w:rsidRDefault="00000000" w:rsidRPr="00000000" w14:paraId="000005DA">
      <w:pPr>
        <w:rPr/>
      </w:pPr>
      <w:r w:rsidDel="00000000" w:rsidR="00000000" w:rsidRPr="00000000">
        <w:rPr>
          <w:rtl w:val="0"/>
        </w:rPr>
        <w:t xml:space="preserve">With this lens and informed by input from the community, the KCRHA teams first developed internal working groups with staff who have lived experience or work experience in these areas to compile notes from previous engagements and data regarding these sub-populations. Then staff utilized the anti-racist strategy chart tool to ensure centering of a racial equity approach as they began to draft proposed objectives and initiatives regarding these sub-populations. </w:t>
      </w:r>
    </w:p>
    <w:p w:rsidR="00000000" w:rsidDel="00000000" w:rsidP="00000000" w:rsidRDefault="00000000" w:rsidRPr="00000000" w14:paraId="000005DB">
      <w:pPr>
        <w:rPr/>
      </w:pPr>
      <w:r w:rsidDel="00000000" w:rsidR="00000000" w:rsidRPr="00000000">
        <w:rPr>
          <w:rtl w:val="0"/>
        </w:rPr>
      </w:r>
    </w:p>
    <w:p w:rsidR="00000000" w:rsidDel="00000000" w:rsidP="00000000" w:rsidRDefault="00000000" w:rsidRPr="00000000" w14:paraId="000005DC">
      <w:pPr>
        <w:rPr/>
      </w:pPr>
      <w:r w:rsidDel="00000000" w:rsidR="00000000" w:rsidRPr="00000000">
        <w:rPr>
          <w:rtl w:val="0"/>
        </w:rPr>
        <w:t xml:space="preserve">With objectives and initiative language drafted, the teams then brought the draft language to workshops that were intentionally constructed to include people with lived experience and provider organizations who serve these communities, as well as system partners. There was also an additional open opportunity for community partners to sign up to the sessions. </w:t>
      </w:r>
    </w:p>
    <w:p w:rsidR="00000000" w:rsidDel="00000000" w:rsidP="00000000" w:rsidRDefault="00000000" w:rsidRPr="00000000" w14:paraId="000005DD">
      <w:pPr>
        <w:rPr/>
      </w:pPr>
      <w:r w:rsidDel="00000000" w:rsidR="00000000" w:rsidRPr="00000000">
        <w:rPr>
          <w:rtl w:val="0"/>
        </w:rPr>
      </w:r>
    </w:p>
    <w:p w:rsidR="00000000" w:rsidDel="00000000" w:rsidP="00000000" w:rsidRDefault="00000000" w:rsidRPr="00000000" w14:paraId="000005DE">
      <w:pPr>
        <w:rPr/>
      </w:pPr>
      <w:r w:rsidDel="00000000" w:rsidR="00000000" w:rsidRPr="00000000">
        <w:rPr>
          <w:rtl w:val="0"/>
        </w:rPr>
        <w:t xml:space="preserve">In the workshops, the objectives and initiatives were brought forward as a starting point for the conversation to identify whether the strategies being proposed were consistent with what the community identified as urgent needs. Additionally, the workshops were an opportunity for the group to further inform how the KCRHA team would implement the proposed strategies. This plan is largely reflective of the direct results from those engagements. </w:t>
      </w:r>
    </w:p>
    <w:p w:rsidR="00000000" w:rsidDel="00000000" w:rsidP="00000000" w:rsidRDefault="00000000" w:rsidRPr="00000000" w14:paraId="000005DF">
      <w:pPr>
        <w:rPr/>
      </w:pPr>
      <w:r w:rsidDel="00000000" w:rsidR="00000000" w:rsidRPr="00000000">
        <w:rPr>
          <w:rtl w:val="0"/>
        </w:rPr>
      </w:r>
    </w:p>
    <w:p w:rsidR="00000000" w:rsidDel="00000000" w:rsidP="00000000" w:rsidRDefault="00000000" w:rsidRPr="00000000" w14:paraId="000005E0">
      <w:pPr>
        <w:rPr/>
      </w:pPr>
      <w:r w:rsidDel="00000000" w:rsidR="00000000" w:rsidRPr="00000000">
        <w:rPr>
          <w:rtl w:val="0"/>
        </w:rPr>
        <w:t xml:space="preserve">KCRHA also received the support of BDS Planning to conduct some specific engagements, namely, to support an immigrant and refugee community focus group in partnership with Open Doors for Multicultural Families.  </w:t>
      </w:r>
    </w:p>
    <w:p w:rsidR="00000000" w:rsidDel="00000000" w:rsidP="00000000" w:rsidRDefault="00000000" w:rsidRPr="00000000" w14:paraId="000005E1">
      <w:pPr>
        <w:rPr/>
      </w:pPr>
      <w:r w:rsidDel="00000000" w:rsidR="00000000" w:rsidRPr="00000000">
        <w:rPr>
          <w:rtl w:val="0"/>
        </w:rPr>
      </w:r>
    </w:p>
    <w:p w:rsidR="00000000" w:rsidDel="00000000" w:rsidP="00000000" w:rsidRDefault="00000000" w:rsidRPr="00000000" w14:paraId="000005E2">
      <w:pPr>
        <w:rPr>
          <w:b w:val="1"/>
        </w:rPr>
      </w:pPr>
      <w:r w:rsidDel="00000000" w:rsidR="00000000" w:rsidRPr="00000000">
        <w:rPr>
          <w:rtl w:val="0"/>
        </w:rPr>
        <w:t xml:space="preserve">We estimate that over 1,000 King County community members were engaged throughout this process to inform the Five-Year Plan. The strategies outlined in this plan reflect community priorities and the most human-centered modeling work done to date, and are supported by robust data and analysis.</w:t>
      </w:r>
      <w:r w:rsidDel="00000000" w:rsidR="00000000" w:rsidRPr="00000000">
        <w:rPr>
          <w:rtl w:val="0"/>
        </w:rPr>
      </w:r>
    </w:p>
    <w:p w:rsidR="00000000" w:rsidDel="00000000" w:rsidP="00000000" w:rsidRDefault="00000000" w:rsidRPr="00000000" w14:paraId="000005E3">
      <w:pPr>
        <w:pStyle w:val="Heading1"/>
        <w:spacing w:line="240" w:lineRule="auto"/>
        <w:rPr>
          <w:sz w:val="22"/>
          <w:szCs w:val="22"/>
        </w:rPr>
      </w:pPr>
      <w:bookmarkStart w:colFirst="0" w:colLast="0" w:name="_heading=h.pd32jqo3e3we" w:id="58"/>
      <w:bookmarkEnd w:id="58"/>
      <w:r w:rsidDel="00000000" w:rsidR="00000000" w:rsidRPr="00000000">
        <w:rPr>
          <w:b w:val="1"/>
          <w:rtl w:val="0"/>
        </w:rPr>
        <w:t xml:space="preserve">Appendix B:</w:t>
      </w:r>
      <w:r w:rsidDel="00000000" w:rsidR="00000000" w:rsidRPr="00000000">
        <w:rPr>
          <w:rtl w:val="0"/>
        </w:rPr>
        <w:t xml:space="preserve"> Glossary </w:t>
      </w:r>
      <w:r w:rsidDel="00000000" w:rsidR="00000000" w:rsidRPr="00000000">
        <w:rPr>
          <w:sz w:val="24"/>
          <w:szCs w:val="24"/>
          <w:rtl w:val="0"/>
        </w:rPr>
        <w:t xml:space="preserve"> </w:t>
      </w:r>
      <w:r w:rsidDel="00000000" w:rsidR="00000000" w:rsidRPr="00000000">
        <w:rPr>
          <w:rtl w:val="0"/>
        </w:rPr>
      </w:r>
    </w:p>
    <w:tbl>
      <w:tblPr>
        <w:tblStyle w:val="Table1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
        <w:gridCol w:w="2505"/>
        <w:gridCol w:w="6495"/>
        <w:tblGridChange w:id="0">
          <w:tblGrid>
            <w:gridCol w:w="360"/>
            <w:gridCol w:w="2505"/>
            <w:gridCol w:w="6495"/>
          </w:tblGrid>
        </w:tblGridChange>
      </w:tblGrid>
      <w:tr>
        <w:trPr>
          <w:cantSplit w:val="0"/>
          <w:trHeight w:val="462" w:hRule="atLeast"/>
          <w:tblHeader w:val="0"/>
        </w:trPr>
        <w:tc>
          <w:tcPr>
            <w:gridSpan w:val="3"/>
            <w:shd w:fill="cfe2f3" w:val="clear"/>
            <w:tcMar>
              <w:top w:w="100.0" w:type="dxa"/>
              <w:left w:w="100.0" w:type="dxa"/>
              <w:bottom w:w="100.0" w:type="dxa"/>
              <w:right w:w="100.0" w:type="dxa"/>
            </w:tcMar>
          </w:tcPr>
          <w:p w:rsidR="00000000" w:rsidDel="00000000" w:rsidP="00000000" w:rsidRDefault="00000000" w:rsidRPr="00000000" w14:paraId="000005E4">
            <w:pPr>
              <w:keepLines w:val="1"/>
              <w:widowControl w:val="0"/>
              <w:spacing w:line="240" w:lineRule="auto"/>
              <w:jc w:val="center"/>
              <w:rPr>
                <w:b w:val="1"/>
              </w:rPr>
            </w:pPr>
            <w:r w:rsidDel="00000000" w:rsidR="00000000" w:rsidRPr="00000000">
              <w:rPr>
                <w:b w:val="1"/>
                <w:rtl w:val="0"/>
              </w:rPr>
              <w:t xml:space="preserve">Glossary of Key Terms </w:t>
            </w:r>
          </w:p>
        </w:tc>
      </w:tr>
      <w:tr>
        <w:trPr>
          <w:cantSplit w:val="0"/>
          <w:trHeight w:val="462"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5E7">
            <w:pPr>
              <w:keepLines w:val="1"/>
              <w:widowControl w:val="0"/>
              <w:spacing w:line="240" w:lineRule="auto"/>
              <w:jc w:val="center"/>
              <w:rPr>
                <w:b w:val="1"/>
              </w:rPr>
            </w:pPr>
            <w:r w:rsidDel="00000000" w:rsidR="00000000" w:rsidRPr="00000000">
              <w:rPr>
                <w:b w:val="1"/>
                <w:rtl w:val="0"/>
              </w:rPr>
              <w:t xml:space="preserve">A</w:t>
            </w:r>
          </w:p>
        </w:tc>
        <w:tc>
          <w:tcPr>
            <w:shd w:fill="auto" w:val="clear"/>
            <w:tcMar>
              <w:top w:w="100.0" w:type="dxa"/>
              <w:left w:w="100.0" w:type="dxa"/>
              <w:bottom w:w="100.0" w:type="dxa"/>
              <w:right w:w="100.0" w:type="dxa"/>
            </w:tcMar>
          </w:tcPr>
          <w:p w:rsidR="00000000" w:rsidDel="00000000" w:rsidP="00000000" w:rsidRDefault="00000000" w:rsidRPr="00000000" w14:paraId="000005E8">
            <w:pPr>
              <w:keepNext w:val="1"/>
              <w:keepLines w:val="1"/>
              <w:widowControl w:val="0"/>
              <w:spacing w:line="240" w:lineRule="auto"/>
              <w:rPr/>
            </w:pPr>
            <w:r w:rsidDel="00000000" w:rsidR="00000000" w:rsidRPr="00000000">
              <w:rPr>
                <w:b w:val="1"/>
                <w:rtl w:val="0"/>
              </w:rPr>
              <w:t xml:space="preserve">Access/Accessibility</w:t>
            </w:r>
            <w:r w:rsidDel="00000000" w:rsidR="00000000" w:rsidRPr="00000000">
              <w:rPr>
                <w:rtl w:val="0"/>
              </w:rPr>
            </w:r>
          </w:p>
          <w:p w:rsidR="00000000" w:rsidDel="00000000" w:rsidP="00000000" w:rsidRDefault="00000000" w:rsidRPr="00000000" w14:paraId="000005E9">
            <w:pPr>
              <w:keepNext w:val="1"/>
              <w:keepLines w:val="1"/>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EA">
            <w:pPr>
              <w:keepNext w:val="1"/>
              <w:keepLines w:val="1"/>
              <w:widowControl w:val="0"/>
              <w:spacing w:line="240" w:lineRule="auto"/>
              <w:rPr>
                <w:b w:val="1"/>
              </w:rPr>
            </w:pPr>
            <w:r w:rsidDel="00000000" w:rsidR="00000000" w:rsidRPr="00000000">
              <w:rPr>
                <w:rtl w:val="0"/>
              </w:rPr>
              <w:t xml:space="preserve">Ensuring that a person with a disability is afforded the opportunity to acquire the same information, engage in the same interactions, and enjoy the same services as a person without a disability in an equitable and equally effective manner.</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EC">
            <w:pPr>
              <w:keepNext w:val="1"/>
              <w:keepLines w:val="1"/>
              <w:widowControl w:val="0"/>
              <w:spacing w:line="240" w:lineRule="auto"/>
              <w:rPr>
                <w:b w:val="1"/>
              </w:rPr>
            </w:pPr>
            <w:r w:rsidDel="00000000" w:rsidR="00000000" w:rsidRPr="00000000">
              <w:rPr>
                <w:b w:val="1"/>
                <w:rtl w:val="0"/>
              </w:rPr>
              <w:t xml:space="preserve">ADA</w:t>
            </w:r>
          </w:p>
        </w:tc>
        <w:tc>
          <w:tcPr>
            <w:shd w:fill="auto" w:val="clear"/>
            <w:tcMar>
              <w:top w:w="100.0" w:type="dxa"/>
              <w:left w:w="100.0" w:type="dxa"/>
              <w:bottom w:w="100.0" w:type="dxa"/>
              <w:right w:w="100.0" w:type="dxa"/>
            </w:tcMar>
          </w:tcPr>
          <w:p w:rsidR="00000000" w:rsidDel="00000000" w:rsidP="00000000" w:rsidRDefault="00000000" w:rsidRPr="00000000" w14:paraId="000005ED">
            <w:pPr>
              <w:keepNext w:val="1"/>
              <w:keepLines w:val="1"/>
              <w:widowControl w:val="0"/>
              <w:spacing w:line="240" w:lineRule="auto"/>
              <w:rPr/>
            </w:pPr>
            <w:r w:rsidDel="00000000" w:rsidR="00000000" w:rsidRPr="00000000">
              <w:rPr>
                <w:rtl w:val="0"/>
              </w:rPr>
              <w:t xml:space="preserve">Americans with Disabilities Act</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EF">
            <w:pPr>
              <w:keepNext w:val="1"/>
              <w:keepLines w:val="1"/>
              <w:widowControl w:val="0"/>
              <w:spacing w:line="240" w:lineRule="auto"/>
              <w:rPr>
                <w:b w:val="1"/>
              </w:rPr>
            </w:pPr>
            <w:r w:rsidDel="00000000" w:rsidR="00000000" w:rsidRPr="00000000">
              <w:rPr>
                <w:b w:val="1"/>
                <w:rtl w:val="0"/>
              </w:rPr>
              <w:t xml:space="preserve">ADL</w:t>
            </w:r>
          </w:p>
        </w:tc>
        <w:tc>
          <w:tcPr>
            <w:shd w:fill="auto" w:val="clear"/>
            <w:tcMar>
              <w:top w:w="100.0" w:type="dxa"/>
              <w:left w:w="100.0" w:type="dxa"/>
              <w:bottom w:w="100.0" w:type="dxa"/>
              <w:right w:w="100.0" w:type="dxa"/>
            </w:tcMar>
          </w:tcPr>
          <w:p w:rsidR="00000000" w:rsidDel="00000000" w:rsidP="00000000" w:rsidRDefault="00000000" w:rsidRPr="00000000" w14:paraId="000005F0">
            <w:pPr>
              <w:keepNext w:val="1"/>
              <w:keepLines w:val="1"/>
              <w:widowControl w:val="0"/>
              <w:spacing w:line="240" w:lineRule="auto"/>
              <w:rPr/>
            </w:pPr>
            <w:r w:rsidDel="00000000" w:rsidR="00000000" w:rsidRPr="00000000">
              <w:rPr>
                <w:rtl w:val="0"/>
              </w:rPr>
              <w:t xml:space="preserve">Activities of daily living</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F2">
            <w:pPr>
              <w:keepNext w:val="1"/>
              <w:keepLines w:val="1"/>
              <w:widowControl w:val="0"/>
              <w:spacing w:line="240" w:lineRule="auto"/>
              <w:rPr>
                <w:b w:val="1"/>
              </w:rPr>
            </w:pPr>
            <w:r w:rsidDel="00000000" w:rsidR="00000000" w:rsidRPr="00000000">
              <w:rPr>
                <w:b w:val="1"/>
                <w:rtl w:val="0"/>
              </w:rPr>
              <w:t xml:space="preserve">AI/AN</w:t>
            </w:r>
          </w:p>
        </w:tc>
        <w:tc>
          <w:tcPr>
            <w:shd w:fill="auto" w:val="clear"/>
            <w:tcMar>
              <w:top w:w="100.0" w:type="dxa"/>
              <w:left w:w="100.0" w:type="dxa"/>
              <w:bottom w:w="100.0" w:type="dxa"/>
              <w:right w:w="100.0" w:type="dxa"/>
            </w:tcMar>
          </w:tcPr>
          <w:p w:rsidR="00000000" w:rsidDel="00000000" w:rsidP="00000000" w:rsidRDefault="00000000" w:rsidRPr="00000000" w14:paraId="000005F3">
            <w:pPr>
              <w:keepNext w:val="1"/>
              <w:keepLines w:val="1"/>
              <w:widowControl w:val="0"/>
              <w:spacing w:line="240" w:lineRule="auto"/>
              <w:rPr/>
            </w:pPr>
            <w:r w:rsidDel="00000000" w:rsidR="00000000" w:rsidRPr="00000000">
              <w:rPr>
                <w:rtl w:val="0"/>
              </w:rPr>
              <w:t xml:space="preserve">American Indian / Alaska Native</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F5">
            <w:pPr>
              <w:keepNext w:val="1"/>
              <w:keepLines w:val="1"/>
              <w:widowControl w:val="0"/>
              <w:spacing w:line="240" w:lineRule="auto"/>
              <w:rPr>
                <w:b w:val="1"/>
              </w:rPr>
            </w:pPr>
            <w:r w:rsidDel="00000000" w:rsidR="00000000" w:rsidRPr="00000000">
              <w:rPr>
                <w:b w:val="1"/>
                <w:rtl w:val="0"/>
              </w:rPr>
              <w:t xml:space="preserve">Anti-Racism</w:t>
            </w:r>
          </w:p>
        </w:tc>
        <w:tc>
          <w:tcPr>
            <w:shd w:fill="auto" w:val="clear"/>
            <w:tcMar>
              <w:top w:w="100.0" w:type="dxa"/>
              <w:left w:w="100.0" w:type="dxa"/>
              <w:bottom w:w="100.0" w:type="dxa"/>
              <w:right w:w="100.0" w:type="dxa"/>
            </w:tcMar>
          </w:tcPr>
          <w:p w:rsidR="00000000" w:rsidDel="00000000" w:rsidP="00000000" w:rsidRDefault="00000000" w:rsidRPr="00000000" w14:paraId="000005F6">
            <w:pPr>
              <w:keepNext w:val="1"/>
              <w:keepLines w:val="1"/>
              <w:widowControl w:val="0"/>
              <w:spacing w:line="240" w:lineRule="auto"/>
              <w:rPr/>
            </w:pPr>
            <w:r w:rsidDel="00000000" w:rsidR="00000000" w:rsidRPr="00000000">
              <w:rPr>
                <w:rtl w:val="0"/>
              </w:rPr>
              <w:t xml:space="preserve">The work of actively opposing racism by advocating for changes in political, economic, and social life. Anti-racism tends to be an individualized approach, set up in opposition to individual racist behaviors and impacts. (Race Forward, “Race Reporting Guide” (2015).)</w:t>
            </w:r>
          </w:p>
        </w:tc>
      </w:tr>
      <w:tr>
        <w:trPr>
          <w:cantSplit w:val="0"/>
          <w:trHeight w:val="462"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5F7">
            <w:pPr>
              <w:keepLines w:val="1"/>
              <w:widowControl w:val="0"/>
              <w:spacing w:line="240" w:lineRule="auto"/>
              <w:jc w:val="center"/>
              <w:rPr>
                <w:b w:val="1"/>
              </w:rPr>
            </w:pPr>
            <w:r w:rsidDel="00000000" w:rsidR="00000000" w:rsidRPr="00000000">
              <w:rPr>
                <w:b w:val="1"/>
                <w:rtl w:val="0"/>
              </w:rPr>
              <w:t xml:space="preserve">B</w:t>
            </w:r>
          </w:p>
        </w:tc>
        <w:tc>
          <w:tcPr>
            <w:shd w:fill="auto" w:val="clear"/>
            <w:tcMar>
              <w:top w:w="100.0" w:type="dxa"/>
              <w:left w:w="100.0" w:type="dxa"/>
              <w:bottom w:w="100.0" w:type="dxa"/>
              <w:right w:w="100.0" w:type="dxa"/>
            </w:tcMar>
          </w:tcPr>
          <w:p w:rsidR="00000000" w:rsidDel="00000000" w:rsidP="00000000" w:rsidRDefault="00000000" w:rsidRPr="00000000" w14:paraId="000005F8">
            <w:pPr>
              <w:keepNext w:val="1"/>
              <w:keepLines w:val="1"/>
              <w:widowControl w:val="0"/>
              <w:spacing w:line="240" w:lineRule="auto"/>
              <w:rPr/>
            </w:pPr>
            <w:r w:rsidDel="00000000" w:rsidR="00000000" w:rsidRPr="00000000">
              <w:rPr>
                <w:b w:val="1"/>
                <w:rtl w:val="0"/>
              </w:rPr>
              <w:t xml:space="preserve">Base</w:t>
            </w:r>
            <w:r w:rsidDel="00000000" w:rsidR="00000000" w:rsidRPr="00000000">
              <w:rPr>
                <w:rtl w:val="0"/>
              </w:rPr>
            </w:r>
          </w:p>
          <w:p w:rsidR="00000000" w:rsidDel="00000000" w:rsidP="00000000" w:rsidRDefault="00000000" w:rsidRPr="00000000" w14:paraId="000005F9">
            <w:pPr>
              <w:keepNext w:val="1"/>
              <w:keepLines w:val="1"/>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FA">
            <w:pPr>
              <w:keepNext w:val="1"/>
              <w:keepLines w:val="1"/>
              <w:widowControl w:val="0"/>
              <w:spacing w:line="240" w:lineRule="auto"/>
              <w:rPr>
                <w:b w:val="1"/>
              </w:rPr>
            </w:pPr>
            <w:r w:rsidDel="00000000" w:rsidR="00000000" w:rsidRPr="00000000">
              <w:rPr>
                <w:rtl w:val="0"/>
              </w:rPr>
              <w:t xml:space="preserve">A large group of supporters with similar goals and values who can be called on to take action for a shared cause.</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FC">
            <w:pPr>
              <w:keepNext w:val="1"/>
              <w:keepLines w:val="1"/>
              <w:widowControl w:val="0"/>
              <w:spacing w:line="240" w:lineRule="auto"/>
              <w:rPr>
                <w:b w:val="1"/>
              </w:rPr>
            </w:pPr>
            <w:r w:rsidDel="00000000" w:rsidR="00000000" w:rsidRPr="00000000">
              <w:rPr>
                <w:b w:val="1"/>
                <w:rtl w:val="0"/>
              </w:rPr>
              <w:t xml:space="preserve">Base Building</w:t>
            </w:r>
          </w:p>
        </w:tc>
        <w:tc>
          <w:tcPr>
            <w:shd w:fill="auto" w:val="clear"/>
            <w:tcMar>
              <w:top w:w="100.0" w:type="dxa"/>
              <w:left w:w="100.0" w:type="dxa"/>
              <w:bottom w:w="100.0" w:type="dxa"/>
              <w:right w:w="100.0" w:type="dxa"/>
            </w:tcMar>
          </w:tcPr>
          <w:p w:rsidR="00000000" w:rsidDel="00000000" w:rsidP="00000000" w:rsidRDefault="00000000" w:rsidRPr="00000000" w14:paraId="000005FD">
            <w:pPr>
              <w:keepNext w:val="1"/>
              <w:keepLines w:val="1"/>
              <w:widowControl w:val="0"/>
              <w:spacing w:line="240" w:lineRule="auto"/>
              <w:rPr>
                <w:b w:val="1"/>
              </w:rPr>
            </w:pPr>
            <w:r w:rsidDel="00000000" w:rsidR="00000000" w:rsidRPr="00000000">
              <w:rPr>
                <w:rtl w:val="0"/>
              </w:rPr>
              <w:t xml:space="preserve">Base building comes from organizing spaces–a base consists of a large group of supporters/stakeholders with similar goals and values who can be called on to take action for a shared cause.  We are looking to mobilize different stakeholders, such as service providers, people with lived and living experiences, and community members to build a base with shared goals and values to improve access to services. For this, we have dedicated spaces by resource type where we will be discussing what things are working and what needs improvement, as well as offering training, agency updates, and case studies, among others.</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FF">
            <w:pPr>
              <w:keepNext w:val="1"/>
              <w:keepLines w:val="1"/>
              <w:widowControl w:val="0"/>
              <w:spacing w:line="240" w:lineRule="auto"/>
              <w:rPr>
                <w:b w:val="1"/>
              </w:rPr>
            </w:pPr>
            <w:r w:rsidDel="00000000" w:rsidR="00000000" w:rsidRPr="00000000">
              <w:rPr>
                <w:b w:val="1"/>
                <w:rtl w:val="0"/>
              </w:rPr>
              <w:t xml:space="preserve">Behavioral Health</w:t>
            </w:r>
          </w:p>
        </w:tc>
        <w:tc>
          <w:tcPr>
            <w:shd w:fill="auto" w:val="clear"/>
            <w:tcMar>
              <w:top w:w="100.0" w:type="dxa"/>
              <w:left w:w="100.0" w:type="dxa"/>
              <w:bottom w:w="100.0" w:type="dxa"/>
              <w:right w:w="100.0" w:type="dxa"/>
            </w:tcMar>
          </w:tcPr>
          <w:p w:rsidR="00000000" w:rsidDel="00000000" w:rsidP="00000000" w:rsidRDefault="00000000" w:rsidRPr="00000000" w14:paraId="00000600">
            <w:pPr>
              <w:keepNext w:val="1"/>
              <w:keepLines w:val="1"/>
              <w:widowControl w:val="0"/>
              <w:spacing w:line="240" w:lineRule="auto"/>
              <w:rPr/>
            </w:pPr>
            <w:r w:rsidDel="00000000" w:rsidR="00000000" w:rsidRPr="00000000">
              <w:rPr>
                <w:rtl w:val="0"/>
              </w:rPr>
              <w:t xml:space="preserve">A term that covers the full range of mental and emotional well-being – from day-to-day challenges of life to the treatment of mental illnesses, substance use disorders, and other addictive behaviors.</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2">
            <w:pPr>
              <w:keepNext w:val="1"/>
              <w:keepLines w:val="1"/>
              <w:widowControl w:val="0"/>
              <w:spacing w:line="240" w:lineRule="auto"/>
              <w:rPr>
                <w:b w:val="1"/>
              </w:rPr>
            </w:pPr>
            <w:r w:rsidDel="00000000" w:rsidR="00000000" w:rsidRPr="00000000">
              <w:rPr>
                <w:b w:val="1"/>
                <w:rtl w:val="0"/>
              </w:rPr>
              <w:t xml:space="preserve">Bridge Housing</w:t>
            </w:r>
          </w:p>
        </w:tc>
        <w:tc>
          <w:tcPr>
            <w:shd w:fill="auto" w:val="clear"/>
            <w:tcMar>
              <w:top w:w="100.0" w:type="dxa"/>
              <w:left w:w="100.0" w:type="dxa"/>
              <w:bottom w:w="100.0" w:type="dxa"/>
              <w:right w:w="100.0" w:type="dxa"/>
            </w:tcMar>
          </w:tcPr>
          <w:p w:rsidR="00000000" w:rsidDel="00000000" w:rsidP="00000000" w:rsidRDefault="00000000" w:rsidRPr="00000000" w14:paraId="00000603">
            <w:pPr>
              <w:keepNext w:val="1"/>
              <w:keepLines w:val="1"/>
              <w:widowControl w:val="0"/>
              <w:spacing w:line="240" w:lineRule="auto"/>
              <w:rPr>
                <w:b w:val="1"/>
              </w:rPr>
            </w:pPr>
            <w:r w:rsidDel="00000000" w:rsidR="00000000" w:rsidRPr="00000000">
              <w:rPr>
                <w:rtl w:val="0"/>
              </w:rPr>
              <w:t xml:space="preserve">A model of temporary housing that includes service-enriched programs such as case management, mental health care, substance abuse treatment, and housing placement. </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5">
            <w:pPr>
              <w:keepNext w:val="1"/>
              <w:keepLines w:val="1"/>
              <w:widowControl w:val="0"/>
              <w:spacing w:line="240" w:lineRule="auto"/>
              <w:rPr>
                <w:b w:val="1"/>
              </w:rPr>
            </w:pPr>
            <w:r w:rsidDel="00000000" w:rsidR="00000000" w:rsidRPr="00000000">
              <w:rPr>
                <w:b w:val="1"/>
                <w:rtl w:val="0"/>
              </w:rPr>
              <w:t xml:space="preserve">By and For Organization</w:t>
            </w:r>
          </w:p>
        </w:tc>
        <w:tc>
          <w:tcPr>
            <w:shd w:fill="auto" w:val="clear"/>
            <w:tcMar>
              <w:top w:w="100.0" w:type="dxa"/>
              <w:left w:w="100.0" w:type="dxa"/>
              <w:bottom w:w="100.0" w:type="dxa"/>
              <w:right w:w="100.0" w:type="dxa"/>
            </w:tcMar>
          </w:tcPr>
          <w:p w:rsidR="00000000" w:rsidDel="00000000" w:rsidP="00000000" w:rsidRDefault="00000000" w:rsidRPr="00000000" w14:paraId="00000606">
            <w:pPr>
              <w:keepNext w:val="1"/>
              <w:keepLines w:val="1"/>
              <w:widowControl w:val="0"/>
              <w:spacing w:line="240" w:lineRule="auto"/>
              <w:rPr>
                <w:b w:val="1"/>
                <w:highlight w:val="yellow"/>
              </w:rPr>
            </w:pPr>
            <w:r w:rsidDel="00000000" w:rsidR="00000000" w:rsidRPr="00000000">
              <w:rPr>
                <w:rtl w:val="0"/>
              </w:rPr>
              <w:t xml:space="preserve">KCRHA uses a short-form evaluation to highlight organizations that serve disproportionately impacted communities, including BIPOC and LGBTQIA2S+ communities and people living with disabilities. The indicator is based on the organization’s response to questions about what sub-populations they serve, as well as KCRHA’s independent knowledge of and record of interactions with the organization. Organizations are coded with a simple “yes” or “no” to indicate whether the program design incorporates cultural competency to support a specific population, and/or whether the organization is a “By and For” organization led by representatives of the community that it seeks to serve. </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highlight w:val="yellow"/>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8">
            <w:pPr>
              <w:keepNext w:val="1"/>
              <w:keepLines w:val="1"/>
              <w:widowControl w:val="0"/>
              <w:spacing w:line="240" w:lineRule="auto"/>
              <w:rPr>
                <w:b w:val="1"/>
              </w:rPr>
            </w:pPr>
            <w:r w:rsidDel="00000000" w:rsidR="00000000" w:rsidRPr="00000000">
              <w:rPr>
                <w:b w:val="1"/>
                <w:rtl w:val="0"/>
              </w:rPr>
              <w:t xml:space="preserve">By-Name List</w:t>
            </w:r>
          </w:p>
        </w:tc>
        <w:tc>
          <w:tcPr>
            <w:shd w:fill="auto" w:val="clear"/>
            <w:tcMar>
              <w:top w:w="100.0" w:type="dxa"/>
              <w:left w:w="100.0" w:type="dxa"/>
              <w:bottom w:w="100.0" w:type="dxa"/>
              <w:right w:w="100.0" w:type="dxa"/>
            </w:tcMar>
          </w:tcPr>
          <w:p w:rsidR="00000000" w:rsidDel="00000000" w:rsidP="00000000" w:rsidRDefault="00000000" w:rsidRPr="00000000" w14:paraId="00000609">
            <w:pPr>
              <w:keepNext w:val="1"/>
              <w:keepLines w:val="1"/>
              <w:widowControl w:val="0"/>
              <w:spacing w:line="240" w:lineRule="auto"/>
              <w:rPr>
                <w:b w:val="1"/>
              </w:rPr>
            </w:pPr>
            <w:r w:rsidDel="00000000" w:rsidR="00000000" w:rsidRPr="00000000">
              <w:rPr>
                <w:rtl w:val="0"/>
              </w:rPr>
              <w:t xml:space="preserve">A dataset that ideally includes information on everyone experiencing homelessness from a particular group or community. In addition to their names, specific data points about the circumstances of their situation and their desired resolution can be customized to the community’s needs. By building a By-Name List, we are able to quantify the number of people experiencing homelessness in the community of focus, articulate the circumstances of their homelessness at an aggregate level, and identify what is needed to re-house all of them.</w:t>
            </w:r>
            <w:r w:rsidDel="00000000" w:rsidR="00000000" w:rsidRPr="00000000">
              <w:rPr>
                <w:rtl w:val="0"/>
              </w:rPr>
            </w:r>
          </w:p>
        </w:tc>
      </w:tr>
      <w:tr>
        <w:trPr>
          <w:cantSplit w:val="0"/>
          <w:trHeight w:val="462" w:hRule="atLeast"/>
          <w:tblHeader w:val="0"/>
        </w:trPr>
        <w:tc>
          <w:tcPr>
            <w:vMerge w:val="restart"/>
          </w:tcPr>
          <w:p w:rsidR="00000000" w:rsidDel="00000000" w:rsidP="00000000" w:rsidRDefault="00000000" w:rsidRPr="00000000" w14:paraId="0000060A">
            <w:pPr>
              <w:keepLines w:val="1"/>
              <w:widowControl w:val="0"/>
              <w:spacing w:line="240" w:lineRule="auto"/>
              <w:jc w:val="center"/>
              <w:rPr>
                <w:b w:val="1"/>
              </w:rPr>
            </w:pPr>
            <w:r w:rsidDel="00000000" w:rsidR="00000000" w:rsidRPr="00000000">
              <w:rPr>
                <w:b w:val="1"/>
                <w:rtl w:val="0"/>
              </w:rPr>
              <w:t xml:space="preserve">C</w:t>
            </w:r>
          </w:p>
        </w:tc>
        <w:tc>
          <w:tcPr>
            <w:shd w:fill="auto" w:val="clear"/>
            <w:tcMar>
              <w:top w:w="100.0" w:type="dxa"/>
              <w:left w:w="100.0" w:type="dxa"/>
              <w:bottom w:w="100.0" w:type="dxa"/>
              <w:right w:w="100.0" w:type="dxa"/>
            </w:tcMar>
          </w:tcPr>
          <w:p w:rsidR="00000000" w:rsidDel="00000000" w:rsidP="00000000" w:rsidRDefault="00000000" w:rsidRPr="00000000" w14:paraId="0000060B">
            <w:pPr>
              <w:keepNext w:val="1"/>
              <w:keepLines w:val="1"/>
              <w:spacing w:line="240" w:lineRule="auto"/>
              <w:rPr>
                <w:b w:val="1"/>
                <w:u w:val="single"/>
              </w:rPr>
            </w:pPr>
            <w:r w:rsidDel="00000000" w:rsidR="00000000" w:rsidRPr="00000000">
              <w:rPr>
                <w:b w:val="1"/>
                <w:u w:val="single"/>
                <w:rtl w:val="0"/>
              </w:rPr>
              <w:t xml:space="preserve">Case Management</w:t>
            </w:r>
          </w:p>
        </w:tc>
        <w:tc>
          <w:tcPr>
            <w:shd w:fill="auto" w:val="clear"/>
            <w:tcMar>
              <w:top w:w="100.0" w:type="dxa"/>
              <w:left w:w="100.0" w:type="dxa"/>
              <w:bottom w:w="100.0" w:type="dxa"/>
              <w:right w:w="100.0" w:type="dxa"/>
            </w:tcMar>
          </w:tcPr>
          <w:p w:rsidR="00000000" w:rsidDel="00000000" w:rsidP="00000000" w:rsidRDefault="00000000" w:rsidRPr="00000000" w14:paraId="0000060C">
            <w:pPr>
              <w:keepNext w:val="1"/>
              <w:keepLines w:val="1"/>
              <w:spacing w:line="240" w:lineRule="auto"/>
              <w:rPr>
                <w:color w:val="1b1b1b"/>
              </w:rPr>
            </w:pPr>
            <w:r w:rsidDel="00000000" w:rsidR="00000000" w:rsidRPr="00000000">
              <w:rPr>
                <w:color w:val="1b1b1b"/>
                <w:rtl w:val="0"/>
              </w:rPr>
              <w:t xml:space="preserve">Service focuses on immediate efforts to attain housing, using the minimum assistance needed to address each household’s immediate housing crisis. </w:t>
            </w:r>
          </w:p>
        </w:tc>
      </w:tr>
      <w:tr>
        <w:trPr>
          <w:cantSplit w:val="0"/>
          <w:trHeight w:val="462" w:hRule="atLeast"/>
          <w:tblHeader w:val="0"/>
        </w:trPr>
        <w:tc>
          <w:tcPr>
            <w:vMerge w:val="continue"/>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b1b1b"/>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E">
            <w:pPr>
              <w:keepNext w:val="1"/>
              <w:keepLines w:val="1"/>
              <w:spacing w:line="240" w:lineRule="auto"/>
              <w:rPr>
                <w:b w:val="1"/>
                <w:u w:val="single"/>
              </w:rPr>
            </w:pPr>
            <w:r w:rsidDel="00000000" w:rsidR="00000000" w:rsidRPr="00000000">
              <w:rPr>
                <w:b w:val="1"/>
                <w:u w:val="single"/>
                <w:rtl w:val="0"/>
              </w:rPr>
              <w:t xml:space="preserve">Caseloads</w:t>
            </w:r>
          </w:p>
        </w:tc>
        <w:tc>
          <w:tcPr>
            <w:shd w:fill="auto" w:val="clear"/>
            <w:tcMar>
              <w:top w:w="100.0" w:type="dxa"/>
              <w:left w:w="100.0" w:type="dxa"/>
              <w:bottom w:w="100.0" w:type="dxa"/>
              <w:right w:w="100.0" w:type="dxa"/>
            </w:tcMar>
          </w:tcPr>
          <w:p w:rsidR="00000000" w:rsidDel="00000000" w:rsidP="00000000" w:rsidRDefault="00000000" w:rsidRPr="00000000" w14:paraId="0000060F">
            <w:pPr>
              <w:keepNext w:val="1"/>
              <w:keepLines w:val="1"/>
              <w:spacing w:line="240" w:lineRule="auto"/>
              <w:rPr>
                <w:color w:val="1b1b1b"/>
              </w:rPr>
            </w:pPr>
            <w:r w:rsidDel="00000000" w:rsidR="00000000" w:rsidRPr="00000000">
              <w:rPr>
                <w:color w:val="1b1b1b"/>
                <w:rtl w:val="0"/>
              </w:rPr>
              <w:t xml:space="preserve">The workload (in terms of number of cases or clients) a social worker or case manager is responsible for at one time.</w:t>
            </w:r>
          </w:p>
        </w:tc>
      </w:tr>
      <w:tr>
        <w:trPr>
          <w:cantSplit w:val="0"/>
          <w:trHeight w:val="462" w:hRule="atLeast"/>
          <w:tblHeader w:val="0"/>
        </w:trPr>
        <w:tc>
          <w:tcPr>
            <w:vMerge w:val="continue"/>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b1b1b"/>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11">
            <w:pPr>
              <w:keepNext w:val="1"/>
              <w:keepLines w:val="1"/>
              <w:spacing w:after="200" w:before="300" w:line="240" w:lineRule="auto"/>
              <w:rPr>
                <w:b w:val="1"/>
                <w:u w:val="single"/>
              </w:rPr>
            </w:pPr>
            <w:r w:rsidDel="00000000" w:rsidR="00000000" w:rsidRPr="00000000">
              <w:rPr>
                <w:b w:val="1"/>
                <w:u w:val="single"/>
                <w:rtl w:val="0"/>
              </w:rPr>
              <w:t xml:space="preserve">Chronically Homeless</w:t>
            </w:r>
          </w:p>
        </w:tc>
        <w:tc>
          <w:tcPr>
            <w:shd w:fill="auto" w:val="clear"/>
            <w:tcMar>
              <w:top w:w="100.0" w:type="dxa"/>
              <w:left w:w="100.0" w:type="dxa"/>
              <w:bottom w:w="100.0" w:type="dxa"/>
              <w:right w:w="100.0" w:type="dxa"/>
            </w:tcMar>
          </w:tcPr>
          <w:p w:rsidR="00000000" w:rsidDel="00000000" w:rsidP="00000000" w:rsidRDefault="00000000" w:rsidRPr="00000000" w14:paraId="00000612">
            <w:pPr>
              <w:keepNext w:val="1"/>
              <w:keepLines w:val="1"/>
              <w:spacing w:after="200" w:before="300" w:line="240" w:lineRule="auto"/>
              <w:ind w:left="0" w:firstLine="0"/>
              <w:rPr/>
            </w:pPr>
            <w:r w:rsidDel="00000000" w:rsidR="00000000" w:rsidRPr="00000000">
              <w:rPr>
                <w:rtl w:val="0"/>
              </w:rPr>
              <w:t xml:space="preserve">In order to be eligible for housing restricted to chronically homeless individuals or families under the CoC program, participants must meet the definition of chronically homeless. The definition of chronically homeless is:</w:t>
            </w:r>
          </w:p>
          <w:p w:rsidR="00000000" w:rsidDel="00000000" w:rsidP="00000000" w:rsidRDefault="00000000" w:rsidRPr="00000000" w14:paraId="00000613">
            <w:pPr>
              <w:keepNext w:val="1"/>
              <w:keepLines w:val="1"/>
              <w:numPr>
                <w:ilvl w:val="0"/>
                <w:numId w:val="11"/>
              </w:numPr>
              <w:spacing w:after="200" w:before="300" w:line="240" w:lineRule="auto"/>
              <w:ind w:left="1440" w:hanging="360"/>
              <w:rPr/>
            </w:pPr>
            <w:r w:rsidDel="00000000" w:rsidR="00000000" w:rsidRPr="00000000">
              <w:rPr>
                <w:rtl w:val="0"/>
              </w:rPr>
              <w:t xml:space="preserve">A homeless individual with a disability as defined in section 401(9) of the McKinney-Vento Assistance Act (42 U.S.C. 11360(9)), who:</w:t>
            </w:r>
          </w:p>
          <w:p w:rsidR="00000000" w:rsidDel="00000000" w:rsidP="00000000" w:rsidRDefault="00000000" w:rsidRPr="00000000" w14:paraId="00000614">
            <w:pPr>
              <w:keepNext w:val="1"/>
              <w:keepLines w:val="1"/>
              <w:numPr>
                <w:ilvl w:val="1"/>
                <w:numId w:val="11"/>
              </w:numPr>
              <w:spacing w:after="200" w:before="300" w:line="240" w:lineRule="auto"/>
              <w:ind w:left="0" w:firstLine="0"/>
              <w:rPr/>
            </w:pPr>
            <w:r w:rsidDel="00000000" w:rsidR="00000000" w:rsidRPr="00000000">
              <w:rPr>
                <w:rtl w:val="0"/>
              </w:rPr>
              <w:t xml:space="preserve">Lives in a place not meant for human habitation, a safe haven, or in an emergency shelter, and</w:t>
            </w:r>
          </w:p>
          <w:p w:rsidR="00000000" w:rsidDel="00000000" w:rsidP="00000000" w:rsidRDefault="00000000" w:rsidRPr="00000000" w14:paraId="00000615">
            <w:pPr>
              <w:keepNext w:val="1"/>
              <w:keepLines w:val="1"/>
              <w:spacing w:after="200" w:before="300" w:line="240" w:lineRule="auto"/>
              <w:rPr/>
            </w:pPr>
            <w:r w:rsidDel="00000000" w:rsidR="00000000" w:rsidRPr="00000000">
              <w:rPr>
                <w:rtl w:val="0"/>
              </w:rPr>
              <w:t xml:space="preserve">b. Has been homeless and living as described for at least 12 months* or on at least 4 separate occasions in the last 3 years, as long as the combined occasions equal at least 12 months and each break in homelessness separating the occasions included at least 7 consecutive nights of not living as described.</w:t>
            </w:r>
          </w:p>
          <w:p w:rsidR="00000000" w:rsidDel="00000000" w:rsidP="00000000" w:rsidRDefault="00000000" w:rsidRPr="00000000" w14:paraId="00000616">
            <w:pPr>
              <w:keepNext w:val="1"/>
              <w:keepLines w:val="1"/>
              <w:numPr>
                <w:ilvl w:val="0"/>
                <w:numId w:val="11"/>
              </w:numPr>
              <w:spacing w:after="200" w:before="300" w:line="240" w:lineRule="auto"/>
              <w:ind w:left="1440" w:hanging="360"/>
              <w:rPr/>
            </w:pPr>
            <w:r w:rsidDel="00000000" w:rsidR="00000000" w:rsidRPr="00000000">
              <w:rPr>
                <w:rtl w:val="0"/>
              </w:rPr>
              <w:t xml:space="preserve">An individual who has been residing in an institutional care facility for less, including jail, substance abuse or mental health treatment facility, hospital, or other similar facility, for fewer than 90 days and met all of the criteria of this definition before entering that facility**; or</w:t>
            </w:r>
          </w:p>
          <w:p w:rsidR="00000000" w:rsidDel="00000000" w:rsidP="00000000" w:rsidRDefault="00000000" w:rsidRPr="00000000" w14:paraId="00000617">
            <w:pPr>
              <w:keepNext w:val="1"/>
              <w:keepLines w:val="1"/>
              <w:numPr>
                <w:ilvl w:val="0"/>
                <w:numId w:val="11"/>
              </w:numPr>
              <w:spacing w:after="200" w:before="300" w:line="240" w:lineRule="auto"/>
              <w:ind w:left="1440" w:hanging="360"/>
              <w:rPr/>
            </w:pPr>
            <w:r w:rsidDel="00000000" w:rsidR="00000000" w:rsidRPr="00000000">
              <w:rPr>
                <w:rtl w:val="0"/>
              </w:rPr>
              <w:t xml:space="preserve">A family with an adult head of household (or, if there is no adult in the family, a minor head of household) who meets all of the criteria of this definition, including a family whose composition has fluctuated while the head of household has been homeless.</w:t>
            </w:r>
          </w:p>
        </w:tc>
      </w:tr>
      <w:tr>
        <w:trPr>
          <w:cantSplit w:val="0"/>
          <w:trHeight w:val="462" w:hRule="atLeast"/>
          <w:tblHeader w:val="0"/>
        </w:trPr>
        <w:tc>
          <w:tcPr>
            <w:vMerge w:val="continue"/>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19">
            <w:pPr>
              <w:keepNext w:val="1"/>
              <w:keepLines w:val="1"/>
              <w:spacing w:line="240" w:lineRule="auto"/>
              <w:rPr>
                <w:b w:val="1"/>
                <w:u w:val="single"/>
              </w:rPr>
            </w:pPr>
            <w:r w:rsidDel="00000000" w:rsidR="00000000" w:rsidRPr="00000000">
              <w:rPr>
                <w:b w:val="1"/>
                <w:u w:val="single"/>
                <w:rtl w:val="0"/>
              </w:rPr>
              <w:t xml:space="preserve">Client Centered</w:t>
            </w:r>
          </w:p>
        </w:tc>
        <w:tc>
          <w:tcPr>
            <w:shd w:fill="auto" w:val="clear"/>
            <w:tcMar>
              <w:top w:w="100.0" w:type="dxa"/>
              <w:left w:w="100.0" w:type="dxa"/>
              <w:bottom w:w="100.0" w:type="dxa"/>
              <w:right w:w="100.0" w:type="dxa"/>
            </w:tcMar>
          </w:tcPr>
          <w:p w:rsidR="00000000" w:rsidDel="00000000" w:rsidP="00000000" w:rsidRDefault="00000000" w:rsidRPr="00000000" w14:paraId="0000061A">
            <w:pPr>
              <w:keepNext w:val="1"/>
              <w:keepLines w:val="1"/>
              <w:spacing w:after="200" w:line="240" w:lineRule="auto"/>
              <w:rPr>
                <w:color w:val="1b1b1b"/>
              </w:rPr>
            </w:pPr>
            <w:r w:rsidDel="00000000" w:rsidR="00000000" w:rsidRPr="00000000">
              <w:rPr>
                <w:rtl w:val="0"/>
              </w:rPr>
              <w:t xml:space="preserve">An approach to providing services that is tailored to the needs of each person or household and focused on a positive experience for the person or household accessing a service or program.</w:t>
            </w:r>
            <w:r w:rsidDel="00000000" w:rsidR="00000000" w:rsidRPr="00000000">
              <w:rPr>
                <w:rtl w:val="0"/>
              </w:rPr>
            </w:r>
          </w:p>
        </w:tc>
      </w:tr>
      <w:tr>
        <w:trPr>
          <w:cantSplit w:val="0"/>
          <w:trHeight w:val="462" w:hRule="atLeast"/>
          <w:tblHeader w:val="0"/>
        </w:trPr>
        <w:tc>
          <w:tcPr>
            <w:vMerge w:val="continue"/>
          </w:tcPr>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b1b1b"/>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1C">
            <w:pPr>
              <w:keepNext w:val="1"/>
              <w:keepLines w:val="1"/>
              <w:spacing w:line="240" w:lineRule="auto"/>
              <w:rPr>
                <w:b w:val="1"/>
                <w:u w:val="single"/>
              </w:rPr>
            </w:pPr>
            <w:r w:rsidDel="00000000" w:rsidR="00000000" w:rsidRPr="00000000">
              <w:rPr>
                <w:b w:val="1"/>
                <w:u w:val="single"/>
                <w:rtl w:val="0"/>
              </w:rPr>
              <w:t xml:space="preserve">Commercial Sexual Exploitation of Children (CSEC)</w:t>
            </w:r>
          </w:p>
        </w:tc>
        <w:tc>
          <w:tcPr>
            <w:shd w:fill="auto" w:val="clear"/>
            <w:tcMar>
              <w:top w:w="100.0" w:type="dxa"/>
              <w:left w:w="100.0" w:type="dxa"/>
              <w:bottom w:w="100.0" w:type="dxa"/>
              <w:right w:w="100.0" w:type="dxa"/>
            </w:tcMar>
          </w:tcPr>
          <w:p w:rsidR="00000000" w:rsidDel="00000000" w:rsidP="00000000" w:rsidRDefault="00000000" w:rsidRPr="00000000" w14:paraId="0000061D">
            <w:pPr>
              <w:keepNext w:val="1"/>
              <w:keepLines w:val="1"/>
              <w:spacing w:line="240" w:lineRule="auto"/>
              <w:rPr/>
            </w:pPr>
            <w:r w:rsidDel="00000000" w:rsidR="00000000" w:rsidRPr="00000000">
              <w:rPr>
                <w:color w:val="1b1b1b"/>
                <w:rtl w:val="0"/>
              </w:rPr>
              <w:t xml:space="preserve">Refers to a range of crimes and activities involving the sexual abuse or exploitation of a child for the financial benefit of any person or in exchange for anything of value (including monetary and non-monetary benefits) given or received by any person. Examples of crimes and acts that constitute CSEC:</w:t>
            </w:r>
            <w:r w:rsidDel="00000000" w:rsidR="00000000" w:rsidRPr="00000000">
              <w:rPr>
                <w:rtl w:val="0"/>
              </w:rPr>
            </w:r>
          </w:p>
          <w:p w:rsidR="00000000" w:rsidDel="00000000" w:rsidP="00000000" w:rsidRDefault="00000000" w:rsidRPr="00000000" w14:paraId="0000061E">
            <w:pPr>
              <w:keepNext w:val="1"/>
              <w:keepLines w:val="1"/>
              <w:numPr>
                <w:ilvl w:val="0"/>
                <w:numId w:val="23"/>
              </w:numPr>
              <w:spacing w:before="260" w:line="240" w:lineRule="auto"/>
              <w:ind w:left="720" w:hanging="360"/>
              <w:rPr>
                <w:color w:val="1b1b1b"/>
              </w:rPr>
            </w:pPr>
            <w:r w:rsidDel="00000000" w:rsidR="00000000" w:rsidRPr="00000000">
              <w:rPr>
                <w:color w:val="1b1b1b"/>
                <w:rtl w:val="0"/>
              </w:rPr>
              <w:t xml:space="preserve">Child sex trafficking/the prostitution of children</w:t>
            </w:r>
          </w:p>
          <w:p w:rsidR="00000000" w:rsidDel="00000000" w:rsidP="00000000" w:rsidRDefault="00000000" w:rsidRPr="00000000" w14:paraId="0000061F">
            <w:pPr>
              <w:keepNext w:val="1"/>
              <w:keepLines w:val="1"/>
              <w:numPr>
                <w:ilvl w:val="0"/>
                <w:numId w:val="23"/>
              </w:numPr>
              <w:spacing w:line="240" w:lineRule="auto"/>
              <w:ind w:left="720" w:hanging="360"/>
              <w:rPr>
                <w:color w:val="1b1b1b"/>
              </w:rPr>
            </w:pPr>
            <w:r w:rsidDel="00000000" w:rsidR="00000000" w:rsidRPr="00000000">
              <w:rPr>
                <w:color w:val="1b1b1b"/>
                <w:rtl w:val="0"/>
              </w:rPr>
              <w:t xml:space="preserve">Child sex tourism involving commercial sexual activity</w:t>
            </w:r>
          </w:p>
          <w:p w:rsidR="00000000" w:rsidDel="00000000" w:rsidP="00000000" w:rsidRDefault="00000000" w:rsidRPr="00000000" w14:paraId="00000620">
            <w:pPr>
              <w:keepNext w:val="1"/>
              <w:keepLines w:val="1"/>
              <w:numPr>
                <w:ilvl w:val="0"/>
                <w:numId w:val="23"/>
              </w:numPr>
              <w:spacing w:line="240" w:lineRule="auto"/>
              <w:ind w:left="720" w:hanging="360"/>
              <w:rPr>
                <w:color w:val="1b1b1b"/>
              </w:rPr>
            </w:pPr>
            <w:r w:rsidDel="00000000" w:rsidR="00000000" w:rsidRPr="00000000">
              <w:rPr>
                <w:color w:val="1b1b1b"/>
                <w:rtl w:val="0"/>
              </w:rPr>
              <w:t xml:space="preserve">Commercial production of child pornography</w:t>
            </w:r>
          </w:p>
          <w:p w:rsidR="00000000" w:rsidDel="00000000" w:rsidP="00000000" w:rsidRDefault="00000000" w:rsidRPr="00000000" w14:paraId="00000621">
            <w:pPr>
              <w:keepNext w:val="1"/>
              <w:keepLines w:val="1"/>
              <w:numPr>
                <w:ilvl w:val="0"/>
                <w:numId w:val="23"/>
              </w:numPr>
              <w:spacing w:after="260" w:line="240" w:lineRule="auto"/>
              <w:ind w:left="720" w:hanging="360"/>
              <w:rPr>
                <w:color w:val="1b1b1b"/>
              </w:rPr>
            </w:pPr>
            <w:r w:rsidDel="00000000" w:rsidR="00000000" w:rsidRPr="00000000">
              <w:rPr>
                <w:color w:val="1b1b1b"/>
                <w:rtl w:val="0"/>
              </w:rPr>
              <w:t xml:space="preserve">Online transmission of live video of a child engaged in sexual activity in exchange for anything of value (</w:t>
            </w:r>
            <w:hyperlink r:id="rId28">
              <w:r w:rsidDel="00000000" w:rsidR="00000000" w:rsidRPr="00000000">
                <w:rPr>
                  <w:color w:val="1155cc"/>
                  <w:u w:val="single"/>
                  <w:rtl w:val="0"/>
                </w:rPr>
                <w:t xml:space="preserve">Office of Juvenile Justice and Delinquency Prevention</w:t>
              </w:r>
            </w:hyperlink>
            <w:r w:rsidDel="00000000" w:rsidR="00000000" w:rsidRPr="00000000">
              <w:rPr>
                <w:color w:val="1b1b1b"/>
                <w:rtl w:val="0"/>
              </w:rPr>
              <w:t xml:space="preserve">)</w:t>
            </w:r>
          </w:p>
        </w:tc>
      </w:tr>
      <w:tr>
        <w:trPr>
          <w:cantSplit w:val="0"/>
          <w:trHeight w:val="462" w:hRule="atLeast"/>
          <w:tblHeader w:val="0"/>
        </w:trPr>
        <w:tc>
          <w:tcPr>
            <w:vMerge w:val="continue"/>
          </w:tcPr>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b1b1b"/>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23">
            <w:pPr>
              <w:keepNext w:val="1"/>
              <w:keepLines w:val="1"/>
              <w:shd w:fill="ffffff" w:val="clear"/>
              <w:spacing w:line="240" w:lineRule="auto"/>
              <w:rPr>
                <w:b w:val="1"/>
                <w:u w:val="single"/>
              </w:rPr>
            </w:pPr>
            <w:r w:rsidDel="00000000" w:rsidR="00000000" w:rsidRPr="00000000">
              <w:rPr>
                <w:b w:val="1"/>
                <w:u w:val="single"/>
                <w:rtl w:val="0"/>
              </w:rPr>
              <w:t xml:space="preserve">Commercial Sexual Exploitation (CSE)</w:t>
            </w:r>
          </w:p>
        </w:tc>
        <w:tc>
          <w:tcPr>
            <w:shd w:fill="auto" w:val="clear"/>
            <w:tcMar>
              <w:top w:w="100.0" w:type="dxa"/>
              <w:left w:w="100.0" w:type="dxa"/>
              <w:bottom w:w="100.0" w:type="dxa"/>
              <w:right w:w="100.0" w:type="dxa"/>
            </w:tcMar>
          </w:tcPr>
          <w:p w:rsidR="00000000" w:rsidDel="00000000" w:rsidP="00000000" w:rsidRDefault="00000000" w:rsidRPr="00000000" w14:paraId="00000624">
            <w:pPr>
              <w:keepNext w:val="1"/>
              <w:keepLines w:val="1"/>
              <w:spacing w:line="240" w:lineRule="auto"/>
              <w:rPr>
                <w:color w:val="0a122a"/>
              </w:rPr>
            </w:pPr>
            <w:r w:rsidDel="00000000" w:rsidR="00000000" w:rsidRPr="00000000">
              <w:rPr>
                <w:rtl w:val="0"/>
              </w:rPr>
              <w:t xml:space="preserve">A phrase similar to sex trafficking, CSE is a term used globally to describe trafficking crimes where the primary form of forced labor is in sexual services. CSE is not typically defined in law and can be viewed as slightly broader in definition to include some activities that may not be covered in sex trafficking legislation. Commercial Sexual Exploitation of Children (CSEC) specifically applies the conditions of CSE to people under the age of 18. (</w:t>
            </w:r>
            <w:hyperlink r:id="rId29">
              <w:r w:rsidDel="00000000" w:rsidR="00000000" w:rsidRPr="00000000">
                <w:rPr>
                  <w:color w:val="1155cc"/>
                  <w:u w:val="single"/>
                  <w:rtl w:val="0"/>
                </w:rPr>
                <w:t xml:space="preserve">Global Fund to End Modern Slavery</w:t>
              </w:r>
            </w:hyperlink>
            <w:r w:rsidDel="00000000" w:rsidR="00000000" w:rsidRPr="00000000">
              <w:rPr>
                <w:rtl w:val="0"/>
              </w:rPr>
              <w:t xml:space="preserve">)</w:t>
            </w:r>
            <w:r w:rsidDel="00000000" w:rsidR="00000000" w:rsidRPr="00000000">
              <w:rPr>
                <w:rtl w:val="0"/>
              </w:rPr>
            </w:r>
          </w:p>
        </w:tc>
      </w:tr>
      <w:tr>
        <w:trPr>
          <w:cantSplit w:val="0"/>
          <w:trHeight w:val="462" w:hRule="atLeast"/>
          <w:tblHeader w:val="0"/>
        </w:trPr>
        <w:tc>
          <w:tcPr>
            <w:vMerge w:val="continue"/>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a122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26">
            <w:pPr>
              <w:keepNext w:val="1"/>
              <w:keepLines w:val="1"/>
              <w:shd w:fill="ffffff" w:val="clear"/>
              <w:spacing w:line="240" w:lineRule="auto"/>
              <w:rPr>
                <w:b w:val="1"/>
                <w:u w:val="single"/>
              </w:rPr>
            </w:pPr>
            <w:r w:rsidDel="00000000" w:rsidR="00000000" w:rsidRPr="00000000">
              <w:rPr>
                <w:b w:val="1"/>
                <w:u w:val="single"/>
                <w:rtl w:val="0"/>
              </w:rPr>
              <w:t xml:space="preserve">Community Outreach Team / Mobile Assessors</w:t>
            </w:r>
          </w:p>
        </w:tc>
        <w:tc>
          <w:tcPr>
            <w:shd w:fill="auto" w:val="clear"/>
            <w:tcMar>
              <w:top w:w="100.0" w:type="dxa"/>
              <w:left w:w="100.0" w:type="dxa"/>
              <w:bottom w:w="100.0" w:type="dxa"/>
              <w:right w:w="100.0" w:type="dxa"/>
            </w:tcMar>
          </w:tcPr>
          <w:p w:rsidR="00000000" w:rsidDel="00000000" w:rsidP="00000000" w:rsidRDefault="00000000" w:rsidRPr="00000000" w14:paraId="00000627">
            <w:pPr>
              <w:keepNext w:val="1"/>
              <w:keepLines w:val="1"/>
              <w:shd w:fill="ffffff" w:val="clear"/>
              <w:spacing w:line="240" w:lineRule="auto"/>
              <w:rPr>
                <w:color w:val="0a122a"/>
              </w:rPr>
            </w:pPr>
            <w:r w:rsidDel="00000000" w:rsidR="00000000" w:rsidRPr="00000000">
              <w:rPr>
                <w:color w:val="0a122a"/>
                <w:rtl w:val="0"/>
              </w:rPr>
              <w:t xml:space="preserve">Mobile housing assessors who are based at Regional Access Points and can travel around their region to complete the Housing Triage Tool with households who are unable to visit a physical Regional Access Point location.</w:t>
            </w:r>
          </w:p>
        </w:tc>
      </w:tr>
      <w:tr>
        <w:trPr>
          <w:cantSplit w:val="0"/>
          <w:trHeight w:val="462" w:hRule="atLeast"/>
          <w:tblHeader w:val="0"/>
        </w:trPr>
        <w:tc>
          <w:tcPr>
            <w:vMerge w:val="continue"/>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a122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29">
            <w:pPr>
              <w:keepNext w:val="1"/>
              <w:keepLines w:val="1"/>
              <w:shd w:fill="ffffff" w:val="clear"/>
              <w:spacing w:line="240" w:lineRule="auto"/>
              <w:rPr>
                <w:b w:val="1"/>
              </w:rPr>
            </w:pPr>
            <w:r w:rsidDel="00000000" w:rsidR="00000000" w:rsidRPr="00000000">
              <w:rPr>
                <w:b w:val="1"/>
                <w:u w:val="single"/>
                <w:rtl w:val="0"/>
              </w:rPr>
              <w:t xml:space="preserve">Continuum of Care (CoC)</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2A">
            <w:pPr>
              <w:keepNext w:val="1"/>
              <w:keepLines w:val="1"/>
              <w:shd w:fill="ffffff" w:val="clear"/>
              <w:spacing w:line="240" w:lineRule="auto"/>
              <w:rPr>
                <w:color w:val="0a122a"/>
              </w:rPr>
            </w:pPr>
            <w:r w:rsidDel="00000000" w:rsidR="00000000" w:rsidRPr="00000000">
              <w:rPr>
                <w:color w:val="0a122a"/>
                <w:rtl w:val="0"/>
              </w:rPr>
              <w:t xml:space="preserve">A U.S. Department of Housing and Urban Development (HUD)-designated geographic area designed to promote a  coordinated community effort to end homelessness led by an organization that coordinates federal funding and ensures compliance with federal law. Our local CoC is WA-500. The CoC lead entity and governing board was previously All Home and is now the KCRHA. Our CoC is overseen by a CoC Board, the Advisory Committee, and carries out the primary responsibilities of a CoC as identified by HUD:</w:t>
            </w:r>
          </w:p>
          <w:p w:rsidR="00000000" w:rsidDel="00000000" w:rsidP="00000000" w:rsidRDefault="00000000" w:rsidRPr="00000000" w14:paraId="0000062B">
            <w:pPr>
              <w:keepNext w:val="1"/>
              <w:keepLines w:val="1"/>
              <w:numPr>
                <w:ilvl w:val="0"/>
                <w:numId w:val="16"/>
              </w:numPr>
              <w:shd w:fill="ffffff" w:val="clear"/>
              <w:spacing w:line="240" w:lineRule="auto"/>
              <w:ind w:left="1440" w:hanging="360"/>
              <w:rPr/>
            </w:pPr>
            <w:r w:rsidDel="00000000" w:rsidR="00000000" w:rsidRPr="00000000">
              <w:rPr>
                <w:color w:val="0a122a"/>
                <w:rtl w:val="0"/>
              </w:rPr>
              <w:t xml:space="preserve">Ensure collection of homeless system performance </w:t>
            </w:r>
            <w:hyperlink r:id="rId30">
              <w:r w:rsidDel="00000000" w:rsidR="00000000" w:rsidRPr="00000000">
                <w:rPr>
                  <w:color w:val="1155cc"/>
                  <w:u w:val="single"/>
                  <w:rtl w:val="0"/>
                </w:rPr>
                <w:t xml:space="preserve">data</w:t>
              </w:r>
            </w:hyperlink>
            <w:r w:rsidDel="00000000" w:rsidR="00000000" w:rsidRPr="00000000">
              <w:rPr>
                <w:color w:val="0a122a"/>
                <w:rtl w:val="0"/>
              </w:rPr>
              <w:t xml:space="preserve"> (a “Homeless Management Information System” or HMIS)</w:t>
            </w:r>
            <w:r w:rsidDel="00000000" w:rsidR="00000000" w:rsidRPr="00000000">
              <w:rPr>
                <w:rtl w:val="0"/>
              </w:rPr>
            </w:r>
          </w:p>
          <w:p w:rsidR="00000000" w:rsidDel="00000000" w:rsidP="00000000" w:rsidRDefault="00000000" w:rsidRPr="00000000" w14:paraId="0000062C">
            <w:pPr>
              <w:keepNext w:val="1"/>
              <w:keepLines w:val="1"/>
              <w:numPr>
                <w:ilvl w:val="0"/>
                <w:numId w:val="16"/>
              </w:numPr>
              <w:shd w:fill="ffffff" w:val="clear"/>
              <w:spacing w:line="240" w:lineRule="auto"/>
              <w:ind w:left="1440" w:hanging="360"/>
              <w:rPr/>
            </w:pPr>
            <w:r w:rsidDel="00000000" w:rsidR="00000000" w:rsidRPr="00000000">
              <w:rPr>
                <w:color w:val="0a122a"/>
                <w:rtl w:val="0"/>
              </w:rPr>
              <w:t xml:space="preserve">Establish and operate a coordinated needs assessment and referral process (“</w:t>
            </w:r>
            <w:hyperlink r:id="rId31">
              <w:r w:rsidDel="00000000" w:rsidR="00000000" w:rsidRPr="00000000">
                <w:rPr>
                  <w:color w:val="1155cc"/>
                  <w:u w:val="single"/>
                  <w:rtl w:val="0"/>
                </w:rPr>
                <w:t xml:space="preserve">Coordinated Entry</w:t>
              </w:r>
            </w:hyperlink>
            <w:r w:rsidDel="00000000" w:rsidR="00000000" w:rsidRPr="00000000">
              <w:rPr>
                <w:color w:val="0a122a"/>
                <w:rtl w:val="0"/>
              </w:rPr>
              <w:t xml:space="preserve">”)</w:t>
            </w:r>
            <w:r w:rsidDel="00000000" w:rsidR="00000000" w:rsidRPr="00000000">
              <w:rPr>
                <w:rtl w:val="0"/>
              </w:rPr>
            </w:r>
          </w:p>
          <w:p w:rsidR="00000000" w:rsidDel="00000000" w:rsidP="00000000" w:rsidRDefault="00000000" w:rsidRPr="00000000" w14:paraId="0000062D">
            <w:pPr>
              <w:keepNext w:val="1"/>
              <w:keepLines w:val="1"/>
              <w:numPr>
                <w:ilvl w:val="0"/>
                <w:numId w:val="16"/>
              </w:numPr>
              <w:shd w:fill="ffffff" w:val="clear"/>
              <w:spacing w:after="200" w:line="240" w:lineRule="auto"/>
              <w:ind w:left="1440" w:hanging="360"/>
              <w:rPr>
                <w:color w:val="0a122a"/>
              </w:rPr>
            </w:pPr>
            <w:r w:rsidDel="00000000" w:rsidR="00000000" w:rsidRPr="00000000">
              <w:rPr>
                <w:color w:val="0a122a"/>
                <w:rtl w:val="0"/>
              </w:rPr>
              <w:t xml:space="preserve">Perform analysis to identify gaps in regional homeless services needs</w:t>
            </w:r>
          </w:p>
        </w:tc>
      </w:tr>
      <w:tr>
        <w:trPr>
          <w:cantSplit w:val="0"/>
          <w:trHeight w:val="462" w:hRule="atLeast"/>
          <w:tblHeader w:val="0"/>
        </w:trPr>
        <w:tc>
          <w:tcPr>
            <w:vMerge w:val="continue"/>
          </w:tcPr>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a122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2F">
            <w:pPr>
              <w:keepNext w:val="1"/>
              <w:keepLines w:val="1"/>
              <w:spacing w:after="200" w:before="367" w:line="240" w:lineRule="auto"/>
              <w:rPr>
                <w:b w:val="1"/>
              </w:rPr>
            </w:pPr>
            <w:r w:rsidDel="00000000" w:rsidR="00000000" w:rsidRPr="00000000">
              <w:rPr>
                <w:b w:val="1"/>
                <w:rtl w:val="0"/>
              </w:rPr>
              <w:t xml:space="preserve">Continuum of Care (CoC) Board /Advisory Committee (“AC” or CoC Committee)</w:t>
            </w:r>
          </w:p>
        </w:tc>
        <w:tc>
          <w:tcPr>
            <w:shd w:fill="auto" w:val="clear"/>
            <w:tcMar>
              <w:top w:w="100.0" w:type="dxa"/>
              <w:left w:w="100.0" w:type="dxa"/>
              <w:bottom w:w="100.0" w:type="dxa"/>
              <w:right w:w="100.0" w:type="dxa"/>
            </w:tcMar>
          </w:tcPr>
          <w:p w:rsidR="00000000" w:rsidDel="00000000" w:rsidP="00000000" w:rsidRDefault="00000000" w:rsidRPr="00000000" w14:paraId="00000630">
            <w:pPr>
              <w:keepNext w:val="1"/>
              <w:keepLines w:val="1"/>
              <w:spacing w:after="200" w:line="240" w:lineRule="auto"/>
              <w:rPr/>
            </w:pPr>
            <w:r w:rsidDel="00000000" w:rsidR="00000000" w:rsidRPr="00000000">
              <w:rPr>
                <w:rtl w:val="0"/>
              </w:rPr>
              <w:t xml:space="preserve">The CoC Committee is the unincorporated entity responsible for developing a plan to address homelessness, designating a Homeless Management Information System (HMIS) lead, and designing a Coordinated Entry system as part of its Homeless Crisis Response System. It also is responsible for preparing and submitting the annual application to HUD for funding to support plan implementation.</w:t>
            </w:r>
          </w:p>
        </w:tc>
      </w:tr>
      <w:tr>
        <w:trPr>
          <w:cantSplit w:val="0"/>
          <w:trHeight w:val="462" w:hRule="atLeast"/>
          <w:tblHeader w:val="0"/>
        </w:trPr>
        <w:tc>
          <w:tcPr>
            <w:vMerge w:val="continue"/>
          </w:tcPr>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32">
            <w:pPr>
              <w:keepNext w:val="1"/>
              <w:keepLines w:val="1"/>
              <w:spacing w:after="200" w:before="367" w:line="240" w:lineRule="auto"/>
              <w:rPr>
                <w:b w:val="1"/>
              </w:rPr>
            </w:pPr>
            <w:r w:rsidDel="00000000" w:rsidR="00000000" w:rsidRPr="00000000">
              <w:rPr>
                <w:b w:val="1"/>
                <w:rtl w:val="0"/>
              </w:rPr>
              <w:t xml:space="preserve">Coordinated Entry </w:t>
            </w:r>
          </w:p>
        </w:tc>
        <w:tc>
          <w:tcPr>
            <w:shd w:fill="auto" w:val="clear"/>
            <w:tcMar>
              <w:top w:w="100.0" w:type="dxa"/>
              <w:left w:w="100.0" w:type="dxa"/>
              <w:bottom w:w="100.0" w:type="dxa"/>
              <w:right w:w="100.0" w:type="dxa"/>
            </w:tcMar>
          </w:tcPr>
          <w:p w:rsidR="00000000" w:rsidDel="00000000" w:rsidP="00000000" w:rsidRDefault="00000000" w:rsidRPr="00000000" w14:paraId="00000633">
            <w:pPr>
              <w:keepNext w:val="1"/>
              <w:keepLines w:val="1"/>
              <w:spacing w:after="200" w:line="240" w:lineRule="auto"/>
              <w:rPr/>
            </w:pPr>
            <w:r w:rsidDel="00000000" w:rsidR="00000000" w:rsidRPr="00000000">
              <w:rPr>
                <w:rtl w:val="0"/>
              </w:rPr>
              <w:t xml:space="preserve">The Coordinated Entry System (CES) is a facet of the homeless response system, encompassing Access, Assessment Prioritization, Referral, and Placement. HUD mandates that each CoC have a CES. Locally, the functions of this system are held by the KCRHA.</w:t>
            </w:r>
          </w:p>
        </w:tc>
      </w:tr>
      <w:tr>
        <w:trPr>
          <w:cantSplit w:val="0"/>
          <w:trHeight w:val="462" w:hRule="atLeast"/>
          <w:tblHeader w:val="0"/>
        </w:trPr>
        <w:tc>
          <w:tcPr>
            <w:vMerge w:val="continue"/>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35">
            <w:pPr>
              <w:keepNext w:val="1"/>
              <w:keepLines w:val="1"/>
              <w:spacing w:after="200" w:before="367" w:line="240" w:lineRule="auto"/>
              <w:rPr>
                <w:b w:val="1"/>
              </w:rPr>
            </w:pPr>
            <w:r w:rsidDel="00000000" w:rsidR="00000000" w:rsidRPr="00000000">
              <w:rPr>
                <w:b w:val="1"/>
                <w:rtl w:val="0"/>
              </w:rPr>
              <w:t xml:space="preserve">Corporation for Supportive Housing (CSH)</w:t>
            </w:r>
          </w:p>
        </w:tc>
        <w:tc>
          <w:tcPr>
            <w:shd w:fill="auto" w:val="clear"/>
            <w:tcMar>
              <w:top w:w="100.0" w:type="dxa"/>
              <w:left w:w="100.0" w:type="dxa"/>
              <w:bottom w:w="100.0" w:type="dxa"/>
              <w:right w:w="100.0" w:type="dxa"/>
            </w:tcMar>
          </w:tcPr>
          <w:p w:rsidR="00000000" w:rsidDel="00000000" w:rsidP="00000000" w:rsidRDefault="00000000" w:rsidRPr="00000000" w14:paraId="00000636">
            <w:pPr>
              <w:keepNext w:val="1"/>
              <w:keepLines w:val="1"/>
              <w:spacing w:after="200" w:line="240" w:lineRule="auto"/>
              <w:rPr/>
            </w:pPr>
            <w:r w:rsidDel="00000000" w:rsidR="00000000" w:rsidRPr="00000000">
              <w:rPr>
                <w:rtl w:val="0"/>
              </w:rPr>
              <w:t xml:space="preserve">CSH is the national leader in supportive housing, focusing on person-centered growth, recovery, and success that contributes to the health and well-being of the entire community.</w:t>
            </w:r>
          </w:p>
        </w:tc>
      </w:tr>
      <w:tr>
        <w:trPr>
          <w:cantSplit w:val="0"/>
          <w:trHeight w:val="462" w:hRule="atLeast"/>
          <w:tblHeader w:val="0"/>
        </w:trPr>
        <w:tc>
          <w:tcPr>
            <w:vMerge w:val="continue"/>
          </w:tcPr>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38">
            <w:pPr>
              <w:keepNext w:val="1"/>
              <w:keepLines w:val="1"/>
              <w:spacing w:after="200" w:before="367" w:line="240" w:lineRule="auto"/>
              <w:rPr>
                <w:b w:val="1"/>
              </w:rPr>
            </w:pPr>
            <w:r w:rsidDel="00000000" w:rsidR="00000000" w:rsidRPr="00000000">
              <w:rPr>
                <w:b w:val="1"/>
                <w:rtl w:val="0"/>
              </w:rPr>
              <w:t xml:space="preserve">Crisis Resolution</w:t>
            </w:r>
          </w:p>
        </w:tc>
        <w:tc>
          <w:tcPr>
            <w:shd w:fill="auto" w:val="clear"/>
            <w:tcMar>
              <w:top w:w="100.0" w:type="dxa"/>
              <w:left w:w="100.0" w:type="dxa"/>
              <w:bottom w:w="100.0" w:type="dxa"/>
              <w:right w:w="100.0" w:type="dxa"/>
            </w:tcMar>
          </w:tcPr>
          <w:p w:rsidR="00000000" w:rsidDel="00000000" w:rsidP="00000000" w:rsidRDefault="00000000" w:rsidRPr="00000000" w14:paraId="00000639">
            <w:pPr>
              <w:keepNext w:val="1"/>
              <w:keepLines w:val="1"/>
              <w:spacing w:after="200" w:line="240" w:lineRule="auto"/>
              <w:rPr/>
            </w:pPr>
            <w:r w:rsidDel="00000000" w:rsidR="00000000" w:rsidRPr="00000000">
              <w:rPr>
                <w:rtl w:val="0"/>
              </w:rPr>
              <w:t xml:space="preserve">Assisting individuals and families without housing to have a place to live, while connecting them to systems that can help to address the issues that may have contributed to their housing crisis.</w:t>
            </w:r>
          </w:p>
        </w:tc>
      </w:tr>
      <w:tr>
        <w:trPr>
          <w:cantSplit w:val="0"/>
          <w:trHeight w:val="462" w:hRule="atLeast"/>
          <w:tblHeader w:val="0"/>
        </w:trPr>
        <w:tc>
          <w:tcPr>
            <w:vMerge w:val="continue"/>
          </w:tcPr>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3B">
            <w:pPr>
              <w:keepNext w:val="1"/>
              <w:keepLines w:val="1"/>
              <w:spacing w:after="200" w:before="367" w:line="240" w:lineRule="auto"/>
              <w:rPr>
                <w:b w:val="1"/>
              </w:rPr>
            </w:pPr>
            <w:r w:rsidDel="00000000" w:rsidR="00000000" w:rsidRPr="00000000">
              <w:rPr>
                <w:b w:val="1"/>
                <w:rtl w:val="0"/>
              </w:rPr>
              <w:t xml:space="preserve">Cultural Competency </w:t>
            </w:r>
          </w:p>
        </w:tc>
        <w:tc>
          <w:tcPr>
            <w:shd w:fill="auto" w:val="clear"/>
            <w:tcMar>
              <w:top w:w="100.0" w:type="dxa"/>
              <w:left w:w="100.0" w:type="dxa"/>
              <w:bottom w:w="100.0" w:type="dxa"/>
              <w:right w:w="100.0" w:type="dxa"/>
            </w:tcMar>
          </w:tcPr>
          <w:p w:rsidR="00000000" w:rsidDel="00000000" w:rsidP="00000000" w:rsidRDefault="00000000" w:rsidRPr="00000000" w14:paraId="0000063C">
            <w:pPr>
              <w:keepNext w:val="1"/>
              <w:keepLines w:val="1"/>
              <w:spacing w:after="200" w:line="240" w:lineRule="auto"/>
              <w:rPr>
                <w:b w:val="1"/>
              </w:rPr>
            </w:pPr>
            <w:r w:rsidDel="00000000" w:rsidR="00000000" w:rsidRPr="00000000">
              <w:rPr>
                <w:rtl w:val="0"/>
              </w:rPr>
              <w:t xml:space="preserve">Cultural competency within an organization and the services that it provides includes a defined set of values and principles and demonstrated behaviors, attitudes, policies, and structures that enable the organization to work effectively in cross-cultural situations. </w:t>
            </w:r>
            <w:r w:rsidDel="00000000" w:rsidR="00000000" w:rsidRPr="00000000">
              <w:rPr>
                <w:b w:val="1"/>
                <w:rtl w:val="0"/>
              </w:rPr>
              <w:t xml:space="preserve">The three following components must exist:  </w:t>
            </w:r>
          </w:p>
          <w:p w:rsidR="00000000" w:rsidDel="00000000" w:rsidP="00000000" w:rsidRDefault="00000000" w:rsidRPr="00000000" w14:paraId="0000063D">
            <w:pPr>
              <w:keepNext w:val="1"/>
              <w:keepLines w:val="1"/>
              <w:spacing w:line="240" w:lineRule="auto"/>
              <w:ind w:left="720" w:firstLine="0"/>
              <w:rPr/>
            </w:pPr>
            <w:r w:rsidDel="00000000" w:rsidR="00000000" w:rsidRPr="00000000">
              <w:rPr>
                <w:b w:val="1"/>
                <w:rtl w:val="0"/>
              </w:rPr>
              <w:t xml:space="preserve">Accessibility:</w:t>
            </w:r>
            <w:r w:rsidDel="00000000" w:rsidR="00000000" w:rsidRPr="00000000">
              <w:rPr>
                <w:rtl w:val="0"/>
              </w:rPr>
              <w:t xml:space="preserve"> The agency evaluates and modifies the way in which its services are accessible (language, location, delivery style) to populations whose modes of engagement are different from the majority population. </w:t>
            </w:r>
          </w:p>
          <w:p w:rsidR="00000000" w:rsidDel="00000000" w:rsidP="00000000" w:rsidRDefault="00000000" w:rsidRPr="00000000" w14:paraId="0000063E">
            <w:pPr>
              <w:keepNext w:val="1"/>
              <w:keepLines w:val="1"/>
              <w:spacing w:line="240" w:lineRule="auto"/>
              <w:ind w:left="720" w:firstLine="0"/>
              <w:rPr/>
            </w:pPr>
            <w:r w:rsidDel="00000000" w:rsidR="00000000" w:rsidRPr="00000000">
              <w:rPr>
                <w:b w:val="1"/>
                <w:rtl w:val="0"/>
              </w:rPr>
              <w:t xml:space="preserve">Relevance:</w:t>
            </w:r>
            <w:r w:rsidDel="00000000" w:rsidR="00000000" w:rsidRPr="00000000">
              <w:rPr>
                <w:rtl w:val="0"/>
              </w:rPr>
              <w:t xml:space="preserve"> The agency identifies specific culturally based needs of populations and modifies the services delivered to meet those needs, including acquiring and institutionalizing cultural knowledge. </w:t>
            </w:r>
          </w:p>
          <w:p w:rsidR="00000000" w:rsidDel="00000000" w:rsidP="00000000" w:rsidRDefault="00000000" w:rsidRPr="00000000" w14:paraId="0000063F">
            <w:pPr>
              <w:keepNext w:val="1"/>
              <w:keepLines w:val="1"/>
              <w:spacing w:after="200" w:line="240" w:lineRule="auto"/>
              <w:ind w:left="720" w:firstLine="0"/>
              <w:rPr>
                <w:b w:val="1"/>
                <w:highlight w:val="yellow"/>
              </w:rPr>
            </w:pPr>
            <w:r w:rsidDel="00000000" w:rsidR="00000000" w:rsidRPr="00000000">
              <w:rPr>
                <w:b w:val="1"/>
                <w:rtl w:val="0"/>
              </w:rPr>
              <w:t xml:space="preserve">Commitment: </w:t>
            </w:r>
            <w:r w:rsidDel="00000000" w:rsidR="00000000" w:rsidRPr="00000000">
              <w:rPr>
                <w:rtl w:val="0"/>
              </w:rPr>
              <w:t xml:space="preserve">The agency periodically conducts a self-assessment and reviews its cultural competency, including obtaining input from client and non-client culturally diverse populations and key stakeholders and uses this feedback in policy making, agency administration, and service delivery. </w:t>
            </w:r>
            <w:r w:rsidDel="00000000" w:rsidR="00000000" w:rsidRPr="00000000">
              <w:rPr>
                <w:rtl w:val="0"/>
              </w:rPr>
            </w:r>
          </w:p>
        </w:tc>
      </w:tr>
      <w:tr>
        <w:trPr>
          <w:cantSplit w:val="0"/>
          <w:trHeight w:val="462"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640">
            <w:pPr>
              <w:keepLines w:val="1"/>
              <w:widowControl w:val="0"/>
              <w:spacing w:line="240" w:lineRule="auto"/>
              <w:jc w:val="center"/>
              <w:rPr>
                <w:b w:val="1"/>
              </w:rPr>
            </w:pPr>
            <w:r w:rsidDel="00000000" w:rsidR="00000000" w:rsidRPr="00000000">
              <w:rPr>
                <w:rtl w:val="0"/>
              </w:rPr>
            </w:r>
          </w:p>
          <w:p w:rsidR="00000000" w:rsidDel="00000000" w:rsidP="00000000" w:rsidRDefault="00000000" w:rsidRPr="00000000" w14:paraId="00000641">
            <w:pPr>
              <w:keepLines w:val="1"/>
              <w:widowControl w:val="0"/>
              <w:spacing w:line="240" w:lineRule="auto"/>
              <w:jc w:val="center"/>
              <w:rPr>
                <w:b w:val="1"/>
              </w:rPr>
            </w:pPr>
            <w:r w:rsidDel="00000000" w:rsidR="00000000" w:rsidRPr="00000000">
              <w:rPr>
                <w:b w:val="1"/>
                <w:rtl w:val="0"/>
              </w:rPr>
              <w:t xml:space="preserve">D</w:t>
            </w:r>
          </w:p>
        </w:tc>
        <w:tc>
          <w:tcPr>
            <w:shd w:fill="auto" w:val="clear"/>
            <w:tcMar>
              <w:top w:w="100.0" w:type="dxa"/>
              <w:left w:w="100.0" w:type="dxa"/>
              <w:bottom w:w="100.0" w:type="dxa"/>
              <w:right w:w="100.0" w:type="dxa"/>
            </w:tcMar>
          </w:tcPr>
          <w:p w:rsidR="00000000" w:rsidDel="00000000" w:rsidP="00000000" w:rsidRDefault="00000000" w:rsidRPr="00000000" w14:paraId="00000642">
            <w:pPr>
              <w:keepNext w:val="1"/>
              <w:keepLines w:val="1"/>
              <w:spacing w:after="200" w:before="367" w:line="240" w:lineRule="auto"/>
              <w:rPr>
                <w:b w:val="1"/>
              </w:rPr>
            </w:pPr>
            <w:r w:rsidDel="00000000" w:rsidR="00000000" w:rsidRPr="00000000">
              <w:rPr>
                <w:b w:val="1"/>
                <w:u w:val="single"/>
                <w:rtl w:val="0"/>
              </w:rPr>
              <w:t xml:space="preserve">De-Intensification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3">
            <w:pPr>
              <w:keepNext w:val="1"/>
              <w:keepLines w:val="1"/>
              <w:widowControl w:val="0"/>
              <w:spacing w:line="240" w:lineRule="auto"/>
              <w:rPr/>
            </w:pPr>
            <w:r w:rsidDel="00000000" w:rsidR="00000000" w:rsidRPr="00000000">
              <w:rPr>
                <w:rtl w:val="0"/>
              </w:rPr>
              <w:t xml:space="preserve">The process by which shelters and other congregate spaces increased social distancing and decreased the number of participants staying in one location. This process was prompted by the 2020 COVID-19 pandemic and continues as a model for ongoing crisis services.</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5">
            <w:pPr>
              <w:keepNext w:val="1"/>
              <w:keepLines w:val="1"/>
              <w:widowControl w:val="0"/>
              <w:spacing w:line="240" w:lineRule="auto"/>
              <w:rPr>
                <w:b w:val="1"/>
              </w:rPr>
            </w:pPr>
            <w:r w:rsidDel="00000000" w:rsidR="00000000" w:rsidRPr="00000000">
              <w:rPr>
                <w:b w:val="1"/>
                <w:u w:val="single"/>
                <w:rtl w:val="0"/>
              </w:rPr>
              <w:t xml:space="preserve">De-Escalation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6">
            <w:pPr>
              <w:keepNext w:val="1"/>
              <w:keepLines w:val="1"/>
              <w:widowControl w:val="0"/>
              <w:spacing w:line="240" w:lineRule="auto"/>
              <w:rPr/>
            </w:pPr>
            <w:r w:rsidDel="00000000" w:rsidR="00000000" w:rsidRPr="00000000">
              <w:rPr>
                <w:rtl w:val="0"/>
              </w:rPr>
              <w:t xml:space="preserve">A person-centered, trauma informed way to connect with a person experiencing crisis or in a heightened state of emotion. De-escalation is a practice to match your engagement response to the presented behavior to safely and calmly move through a crisis with someone. Techniques may vary; however, the underlying principles of safety, care, and humanity anchor this process.</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8">
            <w:pPr>
              <w:keepNext w:val="1"/>
              <w:keepLines w:val="1"/>
              <w:spacing w:after="200" w:before="367" w:line="240" w:lineRule="auto"/>
              <w:rPr>
                <w:b w:val="1"/>
              </w:rPr>
            </w:pPr>
            <w:r w:rsidDel="00000000" w:rsidR="00000000" w:rsidRPr="00000000">
              <w:rPr>
                <w:b w:val="1"/>
                <w:rtl w:val="0"/>
              </w:rPr>
              <w:t xml:space="preserve">Displacement</w:t>
            </w:r>
          </w:p>
        </w:tc>
        <w:tc>
          <w:tcPr>
            <w:shd w:fill="auto" w:val="clear"/>
            <w:tcMar>
              <w:top w:w="100.0" w:type="dxa"/>
              <w:left w:w="100.0" w:type="dxa"/>
              <w:bottom w:w="100.0" w:type="dxa"/>
              <w:right w:w="100.0" w:type="dxa"/>
            </w:tcMar>
          </w:tcPr>
          <w:p w:rsidR="00000000" w:rsidDel="00000000" w:rsidP="00000000" w:rsidRDefault="00000000" w:rsidRPr="00000000" w14:paraId="00000649">
            <w:pPr>
              <w:keepNext w:val="1"/>
              <w:keepLines w:val="1"/>
              <w:widowControl w:val="0"/>
              <w:spacing w:line="240" w:lineRule="auto"/>
              <w:rPr/>
            </w:pPr>
            <w:r w:rsidDel="00000000" w:rsidR="00000000" w:rsidRPr="00000000">
              <w:rPr>
                <w:rtl w:val="0"/>
              </w:rPr>
              <w:t xml:space="preserve">The forced movement of people, often as a result of eviction, acquisition, rehabilitation, or demolition of property, or the expiration of covenants on rent- or income-restricted housing. Physical displacement may also occur because of natural disasters or refugee status. Economic displacement occurs when residents can no longer afford rising rents, mortgages, or property taxes.</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B">
            <w:pPr>
              <w:keepNext w:val="1"/>
              <w:keepLines w:val="1"/>
              <w:widowControl w:val="0"/>
              <w:spacing w:line="240" w:lineRule="auto"/>
              <w:rPr/>
            </w:pPr>
            <w:r w:rsidDel="00000000" w:rsidR="00000000" w:rsidRPr="00000000">
              <w:rPr>
                <w:b w:val="1"/>
                <w:u w:val="single"/>
                <w:rtl w:val="0"/>
              </w:rPr>
              <w:t xml:space="preserve">Diversion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C">
            <w:pPr>
              <w:keepNext w:val="1"/>
              <w:keepLines w:val="1"/>
              <w:widowControl w:val="0"/>
              <w:spacing w:line="240" w:lineRule="auto"/>
              <w:rPr/>
            </w:pPr>
            <w:r w:rsidDel="00000000" w:rsidR="00000000" w:rsidRPr="00000000">
              <w:rPr>
                <w:rtl w:val="0"/>
              </w:rPr>
              <w:t xml:space="preserve">A housing first, person-centered, and strengths-based approach to help households identify the choices and solutions to end their homeless experience with limited interaction with the crisis response system. Uses a flexible, short-term intervention that assists homeless households with innovative solutions to overcome their housing crisis and avoid entering the shelter system whenever possible, moving families quickly from the streets to housing. For example, a service provider could use flexible financial resources for things like back rent, transportation, utilities, and deposits.</w:t>
            </w:r>
          </w:p>
          <w:p w:rsidR="00000000" w:rsidDel="00000000" w:rsidP="00000000" w:rsidRDefault="00000000" w:rsidRPr="00000000" w14:paraId="0000064D">
            <w:pPr>
              <w:keepNext w:val="1"/>
              <w:keepLines w:val="1"/>
              <w:widowControl w:val="0"/>
              <w:spacing w:line="240" w:lineRule="auto"/>
              <w:rPr>
                <w:b w:val="1"/>
                <w:u w:val="single"/>
              </w:rPr>
            </w:pPr>
            <w:r w:rsidDel="00000000" w:rsidR="00000000" w:rsidRPr="00000000">
              <w:rPr>
                <w:rtl w:val="0"/>
              </w:rPr>
            </w:r>
          </w:p>
        </w:tc>
      </w:tr>
      <w:tr>
        <w:trPr>
          <w:cantSplit w:val="0"/>
          <w:trHeight w:val="462"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64E">
            <w:pPr>
              <w:keepLines w:val="1"/>
              <w:widowControl w:val="0"/>
              <w:spacing w:line="240" w:lineRule="auto"/>
              <w:jc w:val="center"/>
              <w:rPr>
                <w:b w:val="1"/>
              </w:rPr>
            </w:pPr>
            <w:r w:rsidDel="00000000" w:rsidR="00000000" w:rsidRPr="00000000">
              <w:rPr>
                <w:b w:val="1"/>
                <w:rtl w:val="0"/>
              </w:rPr>
              <w:t xml:space="preserve">E</w:t>
            </w:r>
          </w:p>
        </w:tc>
        <w:tc>
          <w:tcPr>
            <w:shd w:fill="auto" w:val="clear"/>
            <w:tcMar>
              <w:top w:w="100.0" w:type="dxa"/>
              <w:left w:w="100.0" w:type="dxa"/>
              <w:bottom w:w="100.0" w:type="dxa"/>
              <w:right w:w="100.0" w:type="dxa"/>
            </w:tcMar>
          </w:tcPr>
          <w:p w:rsidR="00000000" w:rsidDel="00000000" w:rsidP="00000000" w:rsidRDefault="00000000" w:rsidRPr="00000000" w14:paraId="0000064F">
            <w:pPr>
              <w:keepNext w:val="1"/>
              <w:keepLines w:val="1"/>
              <w:widowControl w:val="0"/>
              <w:spacing w:line="240" w:lineRule="auto"/>
              <w:rPr>
                <w:b w:val="1"/>
                <w:u w:val="single"/>
              </w:rPr>
            </w:pPr>
            <w:r w:rsidDel="00000000" w:rsidR="00000000" w:rsidRPr="00000000">
              <w:rPr>
                <w:b w:val="1"/>
                <w:u w:val="single"/>
                <w:rtl w:val="0"/>
              </w:rPr>
              <w:t xml:space="preserve">Emergency Shelter</w:t>
            </w:r>
          </w:p>
        </w:tc>
        <w:tc>
          <w:tcPr>
            <w:shd w:fill="auto" w:val="clear"/>
            <w:tcMar>
              <w:top w:w="100.0" w:type="dxa"/>
              <w:left w:w="100.0" w:type="dxa"/>
              <w:bottom w:w="100.0" w:type="dxa"/>
              <w:right w:w="100.0" w:type="dxa"/>
            </w:tcMar>
          </w:tcPr>
          <w:p w:rsidR="00000000" w:rsidDel="00000000" w:rsidP="00000000" w:rsidRDefault="00000000" w:rsidRPr="00000000" w14:paraId="00000650">
            <w:pPr>
              <w:keepNext w:val="1"/>
              <w:keepLines w:val="1"/>
              <w:widowControl w:val="0"/>
              <w:spacing w:line="240" w:lineRule="auto"/>
              <w:rPr/>
            </w:pPr>
            <w:r w:rsidDel="00000000" w:rsidR="00000000" w:rsidRPr="00000000">
              <w:rPr>
                <w:rtl w:val="0"/>
              </w:rPr>
              <w:t xml:space="preserve">Defined as temporary shelter from the elements and unsafe streets for individuals and families experiencing homelessness. Shelter programs are either fixed capacity (facility-based) or flexible capacity (for example, hotel/motel vouchers). Emergency shelters typically address the basic health, food, clothing, and personal hygiene needs of the households that they serve and provide information and referrals about supportive services and housing. Emergency shelters are indoors and range from mats on the floor in a common space to beds in individual units. Some shelters are overnight only, while others operate 24/7.</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52">
            <w:pPr>
              <w:keepNext w:val="1"/>
              <w:keepLines w:val="1"/>
              <w:widowControl w:val="0"/>
              <w:spacing w:line="240" w:lineRule="auto"/>
              <w:rPr>
                <w:b w:val="1"/>
                <w:u w:val="single"/>
              </w:rPr>
            </w:pPr>
            <w:r w:rsidDel="00000000" w:rsidR="00000000" w:rsidRPr="00000000">
              <w:rPr>
                <w:b w:val="1"/>
                <w:u w:val="single"/>
                <w:rtl w:val="0"/>
              </w:rPr>
              <w:t xml:space="preserve">Emergency Housing Voucher Program (EHV)</w:t>
            </w:r>
          </w:p>
        </w:tc>
        <w:tc>
          <w:tcPr>
            <w:shd w:fill="auto" w:val="clear"/>
            <w:tcMar>
              <w:top w:w="100.0" w:type="dxa"/>
              <w:left w:w="100.0" w:type="dxa"/>
              <w:bottom w:w="100.0" w:type="dxa"/>
              <w:right w:w="100.0" w:type="dxa"/>
            </w:tcMar>
          </w:tcPr>
          <w:p w:rsidR="00000000" w:rsidDel="00000000" w:rsidP="00000000" w:rsidRDefault="00000000" w:rsidRPr="00000000" w14:paraId="00000653">
            <w:pPr>
              <w:keepNext w:val="1"/>
              <w:keepLines w:val="1"/>
              <w:widowControl w:val="0"/>
              <w:spacing w:line="240" w:lineRule="auto"/>
              <w:rPr/>
            </w:pPr>
            <w:r w:rsidDel="00000000" w:rsidR="00000000" w:rsidRPr="00000000">
              <w:rPr>
                <w:rtl w:val="0"/>
              </w:rPr>
              <w:t xml:space="preserve">A program made available through the American Rescue Plan Act (ARPA). Through EHV, HUD is providing 70,000 housing choice vouchers to local Public Housing Authorities (PHAs) to assist individuals and families who are homeless or at-risk of homelessness, fleeing, or attempting to flee, domestic violence, dating violence, sexual assault, stalking, or human trafficking, or were recently homeless or have a high risk of housing instability. </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55">
            <w:pPr>
              <w:keepNext w:val="1"/>
              <w:keepLines w:val="1"/>
              <w:widowControl w:val="0"/>
              <w:spacing w:line="240" w:lineRule="auto"/>
              <w:rPr>
                <w:b w:val="1"/>
                <w:u w:val="single"/>
              </w:rPr>
            </w:pPr>
            <w:r w:rsidDel="00000000" w:rsidR="00000000" w:rsidRPr="00000000">
              <w:rPr>
                <w:b w:val="1"/>
                <w:u w:val="single"/>
                <w:rtl w:val="0"/>
              </w:rPr>
              <w:t xml:space="preserve">Employment Navigator</w:t>
            </w:r>
          </w:p>
        </w:tc>
        <w:tc>
          <w:tcPr>
            <w:shd w:fill="auto" w:val="clear"/>
            <w:tcMar>
              <w:top w:w="100.0" w:type="dxa"/>
              <w:left w:w="100.0" w:type="dxa"/>
              <w:bottom w:w="100.0" w:type="dxa"/>
              <w:right w:w="100.0" w:type="dxa"/>
            </w:tcMar>
          </w:tcPr>
          <w:p w:rsidR="00000000" w:rsidDel="00000000" w:rsidP="00000000" w:rsidRDefault="00000000" w:rsidRPr="00000000" w14:paraId="00000656">
            <w:pPr>
              <w:keepNext w:val="1"/>
              <w:keepLines w:val="1"/>
              <w:widowControl w:val="0"/>
              <w:spacing w:line="240" w:lineRule="auto"/>
              <w:rPr/>
            </w:pPr>
            <w:r w:rsidDel="00000000" w:rsidR="00000000" w:rsidRPr="00000000">
              <w:rPr>
                <w:rtl w:val="0"/>
              </w:rPr>
              <w:t xml:space="preserve">Staff specialized in navigating various employment support services.</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58">
            <w:pPr>
              <w:keepNext w:val="1"/>
              <w:keepLines w:val="1"/>
              <w:widowControl w:val="0"/>
              <w:spacing w:line="240" w:lineRule="auto"/>
              <w:rPr/>
            </w:pPr>
            <w:r w:rsidDel="00000000" w:rsidR="00000000" w:rsidRPr="00000000">
              <w:rPr>
                <w:b w:val="1"/>
                <w:u w:val="single"/>
                <w:rtl w:val="0"/>
              </w:rPr>
              <w:t xml:space="preserve">Enhanced Shelter</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59">
            <w:pPr>
              <w:keepNext w:val="1"/>
              <w:keepLines w:val="1"/>
              <w:widowControl w:val="0"/>
              <w:spacing w:line="240" w:lineRule="auto"/>
              <w:rPr>
                <w:b w:val="1"/>
                <w:u w:val="single"/>
              </w:rPr>
            </w:pPr>
            <w:r w:rsidDel="00000000" w:rsidR="00000000" w:rsidRPr="00000000">
              <w:rPr>
                <w:rtl w:val="0"/>
              </w:rPr>
              <w:t xml:space="preserve">Offer extended hour 24/7 service such as meals, hygiene services, storage, as well as housing navigation and/or case management services. These services emphasize housing attainment through housing-focused assessment and housing stability planning, which includes working with households to identify and refer to other resources in the community to support ongoing household and housing stability. Enhanced shelters are indoors and range from individual carrels to bunk beds in a common area. </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5B">
            <w:pPr>
              <w:keepNext w:val="1"/>
              <w:keepLines w:val="1"/>
              <w:widowControl w:val="0"/>
              <w:spacing w:line="240" w:lineRule="auto"/>
              <w:rPr>
                <w:b w:val="1"/>
                <w:u w:val="single"/>
              </w:rPr>
            </w:pPr>
            <w:r w:rsidDel="00000000" w:rsidR="00000000" w:rsidRPr="00000000">
              <w:rPr>
                <w:b w:val="1"/>
                <w:u w:val="single"/>
                <w:rtl w:val="0"/>
              </w:rPr>
              <w:t xml:space="preserve">Engagement</w:t>
            </w:r>
          </w:p>
        </w:tc>
        <w:tc>
          <w:tcPr>
            <w:shd w:fill="auto" w:val="clear"/>
            <w:tcMar>
              <w:top w:w="100.0" w:type="dxa"/>
              <w:left w:w="100.0" w:type="dxa"/>
              <w:bottom w:w="100.0" w:type="dxa"/>
              <w:right w:w="100.0" w:type="dxa"/>
            </w:tcMar>
          </w:tcPr>
          <w:p w:rsidR="00000000" w:rsidDel="00000000" w:rsidP="00000000" w:rsidRDefault="00000000" w:rsidRPr="00000000" w14:paraId="0000065C">
            <w:pPr>
              <w:keepNext w:val="1"/>
              <w:keepLines w:val="1"/>
              <w:widowControl w:val="0"/>
              <w:spacing w:line="240" w:lineRule="auto"/>
              <w:rPr>
                <w:b w:val="1"/>
                <w:u w:val="single"/>
              </w:rPr>
            </w:pPr>
            <w:r w:rsidDel="00000000" w:rsidR="00000000" w:rsidRPr="00000000">
              <w:rPr>
                <w:rtl w:val="0"/>
              </w:rPr>
              <w:t xml:space="preserve">Connections made with households throughout their housing journey. This can be in person, over the phone, by email, etc., with the intended goal of navigating housing and staying informed on client needs.</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5E">
            <w:pPr>
              <w:keepNext w:val="1"/>
              <w:keepLines w:val="1"/>
              <w:widowControl w:val="0"/>
              <w:spacing w:line="240" w:lineRule="auto"/>
              <w:rPr>
                <w:b w:val="1"/>
                <w:u w:val="single"/>
              </w:rPr>
            </w:pPr>
            <w:r w:rsidDel="00000000" w:rsidR="00000000" w:rsidRPr="00000000">
              <w:rPr>
                <w:b w:val="1"/>
                <w:u w:val="single"/>
                <w:rtl w:val="0"/>
              </w:rPr>
              <w:t xml:space="preserve">Equity</w:t>
            </w:r>
          </w:p>
        </w:tc>
        <w:tc>
          <w:tcPr>
            <w:shd w:fill="auto" w:val="clear"/>
            <w:tcMar>
              <w:top w:w="100.0" w:type="dxa"/>
              <w:left w:w="100.0" w:type="dxa"/>
              <w:bottom w:w="100.0" w:type="dxa"/>
              <w:right w:w="100.0" w:type="dxa"/>
            </w:tcMar>
          </w:tcPr>
          <w:p w:rsidR="00000000" w:rsidDel="00000000" w:rsidP="00000000" w:rsidRDefault="00000000" w:rsidRPr="00000000" w14:paraId="0000065F">
            <w:pPr>
              <w:keepNext w:val="1"/>
              <w:keepLines w:val="1"/>
              <w:widowControl w:val="0"/>
              <w:spacing w:line="240" w:lineRule="auto"/>
              <w:rPr>
                <w:b w:val="1"/>
                <w:u w:val="single"/>
              </w:rPr>
            </w:pPr>
            <w:r w:rsidDel="00000000" w:rsidR="00000000" w:rsidRPr="00000000">
              <w:rPr>
                <w:rtl w:val="0"/>
              </w:rPr>
              <w:t xml:space="preserve">The fair treatment, access, opportunity, and advancement for all people, while at the same time striving to identify and eliminate barriers that have prevented the full participation of some groups. Improving equity involves increasing justice and fairness within the procedures and processes of institutions or systems, as well as in their distribution of resources. Tackling equity issues requires an understanding of the root causes of outcome disparities within our society.</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61">
            <w:pPr>
              <w:keepNext w:val="1"/>
              <w:keepLines w:val="1"/>
              <w:widowControl w:val="0"/>
              <w:spacing w:line="240" w:lineRule="auto"/>
              <w:rPr/>
            </w:pPr>
            <w:r w:rsidDel="00000000" w:rsidR="00000000" w:rsidRPr="00000000">
              <w:rPr>
                <w:b w:val="1"/>
                <w:u w:val="single"/>
                <w:rtl w:val="0"/>
              </w:rPr>
              <w:t xml:space="preserve">Equity-Based Procurement</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62">
            <w:pPr>
              <w:keepNext w:val="1"/>
              <w:keepLines w:val="1"/>
              <w:widowControl w:val="0"/>
              <w:spacing w:line="240" w:lineRule="auto"/>
              <w:rPr/>
            </w:pPr>
            <w:r w:rsidDel="00000000" w:rsidR="00000000" w:rsidRPr="00000000">
              <w:rPr>
                <w:rtl w:val="0"/>
              </w:rPr>
              <w:t xml:space="preserve">Equitable public spending that ensures the distribution of public resources aid in the development of more inclusive, thriving, and prosperous communities is vital to the strength of cities and communities. Local governments often fail to provide fair contracting opportunities for smaller grassroots and Black, Indigenous, and people of color (BIPOC)-led organizations who compete with larger organizations that are politically connected, have greater staff capacity and infrastructure to apply for funds, and are more familiar with navigating bureaucratic governmental processes. </w:t>
            </w:r>
          </w:p>
          <w:p w:rsidR="00000000" w:rsidDel="00000000" w:rsidP="00000000" w:rsidRDefault="00000000" w:rsidRPr="00000000" w14:paraId="00000663">
            <w:pPr>
              <w:keepNext w:val="1"/>
              <w:keepLines w:val="1"/>
              <w:widowControl w:val="0"/>
              <w:spacing w:line="240" w:lineRule="auto"/>
              <w:rPr/>
            </w:pPr>
            <w:r w:rsidDel="00000000" w:rsidR="00000000" w:rsidRPr="00000000">
              <w:rPr>
                <w:rtl w:val="0"/>
              </w:rPr>
            </w:r>
          </w:p>
          <w:p w:rsidR="00000000" w:rsidDel="00000000" w:rsidP="00000000" w:rsidRDefault="00000000" w:rsidRPr="00000000" w14:paraId="00000664">
            <w:pPr>
              <w:keepNext w:val="1"/>
              <w:keepLines w:val="1"/>
              <w:widowControl w:val="0"/>
              <w:spacing w:line="240" w:lineRule="auto"/>
              <w:rPr/>
            </w:pPr>
            <w:r w:rsidDel="00000000" w:rsidR="00000000" w:rsidRPr="00000000">
              <w:rPr>
                <w:rtl w:val="0"/>
              </w:rPr>
              <w:t xml:space="preserve">Procurement isn’t just the sum of a city’s expenditures. Procurement is also a tool for creating an intentionally diverse fabric of providers to address and solve issues in ways that meet the diverse needs of the people served. KCRHA will ensure an equity-based procurement process by using the mechanisms outlined in the Equity-based Procurement manual. Additionally, where KCRHA chooses to invest through their procurement choices is an indicator of their priorities. KCRHA is committed to “putting its money where its mouth is.” </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66">
            <w:pPr>
              <w:keepNext w:val="1"/>
              <w:keepLines w:val="1"/>
              <w:widowControl w:val="0"/>
              <w:spacing w:line="240" w:lineRule="auto"/>
              <w:rPr/>
            </w:pPr>
            <w:r w:rsidDel="00000000" w:rsidR="00000000" w:rsidRPr="00000000">
              <w:rPr>
                <w:b w:val="1"/>
                <w:u w:val="single"/>
                <w:rtl w:val="0"/>
              </w:rPr>
              <w:t xml:space="preserve">Exits to Permanent Housing</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67">
            <w:pPr>
              <w:keepNext w:val="1"/>
              <w:keepLines w:val="1"/>
              <w:widowControl w:val="0"/>
              <w:spacing w:line="240" w:lineRule="auto"/>
              <w:rPr/>
            </w:pPr>
            <w:r w:rsidDel="00000000" w:rsidR="00000000" w:rsidRPr="00000000">
              <w:rPr>
                <w:rtl w:val="0"/>
              </w:rPr>
              <w:t xml:space="preserve">Measures the percentage of households who exit the program into a form of permanent housing (including supportive housing, stable/long-term rental housing, subsidized housing, or market rate housing). The exit destination reflects whether a household is permanently housed after leaving the RRH program. Households that self-resolve their homelessness will have no Date of Move-In in HMIS and will still be considered an exit to permanent housing by this measure.</w:t>
            </w:r>
          </w:p>
          <w:p w:rsidR="00000000" w:rsidDel="00000000" w:rsidP="00000000" w:rsidRDefault="00000000" w:rsidRPr="00000000" w14:paraId="00000668">
            <w:pPr>
              <w:keepNext w:val="1"/>
              <w:keepLines w:val="1"/>
              <w:widowControl w:val="0"/>
              <w:spacing w:line="240" w:lineRule="auto"/>
              <w:rPr>
                <w:b w:val="1"/>
                <w:u w:val="single"/>
              </w:rPr>
            </w:pPr>
            <w:r w:rsidDel="00000000" w:rsidR="00000000" w:rsidRPr="00000000">
              <w:rPr>
                <w:rtl w:val="0"/>
              </w:rPr>
            </w:r>
          </w:p>
        </w:tc>
      </w:tr>
      <w:tr>
        <w:trPr>
          <w:cantSplit w:val="0"/>
          <w:trHeight w:val="462"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669">
            <w:pPr>
              <w:keepLines w:val="1"/>
              <w:widowControl w:val="0"/>
              <w:spacing w:line="240" w:lineRule="auto"/>
              <w:jc w:val="center"/>
              <w:rPr>
                <w:b w:val="1"/>
              </w:rPr>
            </w:pPr>
            <w:r w:rsidDel="00000000" w:rsidR="00000000" w:rsidRPr="00000000">
              <w:rPr>
                <w:b w:val="1"/>
                <w:rtl w:val="0"/>
              </w:rPr>
              <w:t xml:space="preserve">F</w:t>
            </w:r>
          </w:p>
          <w:p w:rsidR="00000000" w:rsidDel="00000000" w:rsidP="00000000" w:rsidRDefault="00000000" w:rsidRPr="00000000" w14:paraId="0000066A">
            <w:pPr>
              <w:keepLines w:val="1"/>
              <w:widowControl w:val="0"/>
              <w:spacing w:line="240" w:lineRule="auto"/>
              <w:jc w:val="center"/>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6B">
            <w:pPr>
              <w:keepNext w:val="1"/>
              <w:keepLines w:val="1"/>
              <w:widowControl w:val="0"/>
              <w:spacing w:line="240" w:lineRule="auto"/>
              <w:rPr>
                <w:b w:val="1"/>
                <w:u w:val="single"/>
              </w:rPr>
            </w:pPr>
            <w:r w:rsidDel="00000000" w:rsidR="00000000" w:rsidRPr="00000000">
              <w:rPr>
                <w:b w:val="1"/>
                <w:u w:val="single"/>
                <w:rtl w:val="0"/>
              </w:rPr>
              <w:t xml:space="preserve">Family</w:t>
            </w:r>
          </w:p>
        </w:tc>
        <w:tc>
          <w:tcPr>
            <w:shd w:fill="auto" w:val="clear"/>
            <w:tcMar>
              <w:top w:w="100.0" w:type="dxa"/>
              <w:left w:w="100.0" w:type="dxa"/>
              <w:bottom w:w="100.0" w:type="dxa"/>
              <w:right w:w="100.0" w:type="dxa"/>
            </w:tcMar>
          </w:tcPr>
          <w:p w:rsidR="00000000" w:rsidDel="00000000" w:rsidP="00000000" w:rsidRDefault="00000000" w:rsidRPr="00000000" w14:paraId="0000066C">
            <w:pPr>
              <w:keepNext w:val="1"/>
              <w:keepLines w:val="1"/>
              <w:widowControl w:val="0"/>
              <w:spacing w:line="240" w:lineRule="auto"/>
              <w:rPr>
                <w:b w:val="1"/>
                <w:u w:val="single"/>
              </w:rPr>
            </w:pPr>
            <w:r w:rsidDel="00000000" w:rsidR="00000000" w:rsidRPr="00000000">
              <w:rPr>
                <w:rtl w:val="0"/>
              </w:rPr>
              <w:t xml:space="preserve">We recognize that families can be self-defined and may include a diversity of ages or number of individuals. However, for the purpose of this document and to distinguish families from other sub-populations, we define a family as a household with at least one minor and one adult 18 or over, or a pregnancy in the household.</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6E">
            <w:pPr>
              <w:keepNext w:val="1"/>
              <w:keepLines w:val="1"/>
              <w:widowControl w:val="0"/>
              <w:spacing w:line="240" w:lineRule="auto"/>
              <w:rPr>
                <w:b w:val="1"/>
                <w:u w:val="single"/>
              </w:rPr>
            </w:pPr>
            <w:r w:rsidDel="00000000" w:rsidR="00000000" w:rsidRPr="00000000">
              <w:rPr>
                <w:b w:val="1"/>
                <w:u w:val="single"/>
                <w:rtl w:val="0"/>
              </w:rPr>
              <w:t xml:space="preserve">Fair and Just Practices</w:t>
            </w:r>
          </w:p>
        </w:tc>
        <w:tc>
          <w:tcPr>
            <w:shd w:fill="auto" w:val="clear"/>
            <w:tcMar>
              <w:top w:w="100.0" w:type="dxa"/>
              <w:left w:w="100.0" w:type="dxa"/>
              <w:bottom w:w="100.0" w:type="dxa"/>
              <w:right w:w="100.0" w:type="dxa"/>
            </w:tcMar>
          </w:tcPr>
          <w:p w:rsidR="00000000" w:rsidDel="00000000" w:rsidP="00000000" w:rsidRDefault="00000000" w:rsidRPr="00000000" w14:paraId="0000066F">
            <w:pPr>
              <w:keepNext w:val="1"/>
              <w:keepLines w:val="1"/>
              <w:widowControl w:val="0"/>
              <w:spacing w:line="240" w:lineRule="auto"/>
              <w:rPr/>
            </w:pPr>
            <w:r w:rsidDel="00000000" w:rsidR="00000000" w:rsidRPr="00000000">
              <w:rPr>
                <w:rtl w:val="0"/>
              </w:rPr>
              <w:t xml:space="preserve">Agency policies, practices, attitudes, services, and systems that promote fairness and opportunity for all people, particularly marginalized communities, including people of color, low-income communities, people with limited English proficiency, immigrants and refugees, individuals with disabilities, and LGBTQ individuals. This includes programs that engage all communities in a manner that fosters trust among people and supports efforts to develop solutions on individual, organizational, and community levels.  </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1">
            <w:pPr>
              <w:keepNext w:val="1"/>
              <w:keepLines w:val="1"/>
              <w:widowControl w:val="0"/>
              <w:spacing w:line="240" w:lineRule="auto"/>
              <w:rPr>
                <w:b w:val="1"/>
                <w:u w:val="single"/>
              </w:rPr>
            </w:pPr>
            <w:r w:rsidDel="00000000" w:rsidR="00000000" w:rsidRPr="00000000">
              <w:rPr>
                <w:b w:val="1"/>
                <w:u w:val="single"/>
                <w:rtl w:val="0"/>
              </w:rPr>
              <w:t xml:space="preserve">Facility Cost</w:t>
            </w:r>
          </w:p>
        </w:tc>
        <w:tc>
          <w:tcPr>
            <w:shd w:fill="auto" w:val="clear"/>
            <w:tcMar>
              <w:top w:w="100.0" w:type="dxa"/>
              <w:left w:w="100.0" w:type="dxa"/>
              <w:bottom w:w="100.0" w:type="dxa"/>
              <w:right w:w="100.0" w:type="dxa"/>
            </w:tcMar>
          </w:tcPr>
          <w:p w:rsidR="00000000" w:rsidDel="00000000" w:rsidP="00000000" w:rsidRDefault="00000000" w:rsidRPr="00000000" w14:paraId="00000672">
            <w:pPr>
              <w:keepNext w:val="1"/>
              <w:keepLines w:val="1"/>
              <w:widowControl w:val="0"/>
              <w:spacing w:line="240" w:lineRule="auto"/>
              <w:rPr/>
            </w:pPr>
            <w:r w:rsidDel="00000000" w:rsidR="00000000" w:rsidRPr="00000000">
              <w:rPr>
                <w:rtl w:val="0"/>
              </w:rPr>
              <w:t xml:space="preserve">Includes the cost of heat, electricity, water, sewer, garbage, repairs, maintenance, janitorial, off-site and residential facility management, insurance, accounting, and marketing. </w:t>
            </w:r>
          </w:p>
          <w:p w:rsidR="00000000" w:rsidDel="00000000" w:rsidP="00000000" w:rsidRDefault="00000000" w:rsidRPr="00000000" w14:paraId="00000673">
            <w:pPr>
              <w:keepNext w:val="1"/>
              <w:keepLines w:val="1"/>
              <w:widowControl w:val="0"/>
              <w:spacing w:line="240" w:lineRule="auto"/>
              <w:rPr>
                <w:b w:val="1"/>
                <w:u w:val="single"/>
              </w:rPr>
            </w:pP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5">
            <w:pPr>
              <w:keepNext w:val="1"/>
              <w:keepLines w:val="1"/>
              <w:widowControl w:val="0"/>
              <w:spacing w:line="240" w:lineRule="auto"/>
              <w:rPr>
                <w:b w:val="1"/>
                <w:u w:val="single"/>
              </w:rPr>
            </w:pPr>
            <w:r w:rsidDel="00000000" w:rsidR="00000000" w:rsidRPr="00000000">
              <w:rPr>
                <w:b w:val="1"/>
                <w:u w:val="single"/>
                <w:rtl w:val="0"/>
              </w:rPr>
              <w:t xml:space="preserve">Foundational Community Supports (FCS) Program</w:t>
            </w:r>
          </w:p>
        </w:tc>
        <w:tc>
          <w:tcPr>
            <w:shd w:fill="auto" w:val="clear"/>
            <w:tcMar>
              <w:top w:w="100.0" w:type="dxa"/>
              <w:left w:w="100.0" w:type="dxa"/>
              <w:bottom w:w="100.0" w:type="dxa"/>
              <w:right w:w="100.0" w:type="dxa"/>
            </w:tcMar>
          </w:tcPr>
          <w:p w:rsidR="00000000" w:rsidDel="00000000" w:rsidP="00000000" w:rsidRDefault="00000000" w:rsidRPr="00000000" w14:paraId="00000676">
            <w:pPr>
              <w:keepNext w:val="1"/>
              <w:keepLines w:val="1"/>
              <w:widowControl w:val="0"/>
              <w:spacing w:line="240" w:lineRule="auto"/>
              <w:rPr>
                <w:b w:val="1"/>
                <w:u w:val="single"/>
              </w:rPr>
            </w:pPr>
            <w:r w:rsidDel="00000000" w:rsidR="00000000" w:rsidRPr="00000000">
              <w:rPr>
                <w:rtl w:val="0"/>
              </w:rPr>
              <w:t xml:space="preserve">Provides supportive housing and supported employment services to our most vulnerable Medicaid beneficiaries. These services are designed to promote self-sufficiency and recovery by helping participants find and maintain stable housing and employment. (from the Washington Healthcare Authority)</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8">
            <w:pPr>
              <w:keepNext w:val="1"/>
              <w:keepLines w:val="1"/>
              <w:widowControl w:val="0"/>
              <w:spacing w:line="240" w:lineRule="auto"/>
              <w:rPr>
                <w:b w:val="1"/>
                <w:u w:val="single"/>
              </w:rPr>
            </w:pPr>
            <w:r w:rsidDel="00000000" w:rsidR="00000000" w:rsidRPr="00000000">
              <w:rPr>
                <w:b w:val="1"/>
                <w:u w:val="single"/>
                <w:rtl w:val="0"/>
              </w:rPr>
              <w:t xml:space="preserve">Front-Line Workforce </w:t>
            </w:r>
          </w:p>
        </w:tc>
        <w:tc>
          <w:tcPr>
            <w:shd w:fill="auto" w:val="clear"/>
            <w:tcMar>
              <w:top w:w="100.0" w:type="dxa"/>
              <w:left w:w="100.0" w:type="dxa"/>
              <w:bottom w:w="100.0" w:type="dxa"/>
              <w:right w:w="100.0" w:type="dxa"/>
            </w:tcMar>
          </w:tcPr>
          <w:p w:rsidR="00000000" w:rsidDel="00000000" w:rsidP="00000000" w:rsidRDefault="00000000" w:rsidRPr="00000000" w14:paraId="00000679">
            <w:pPr>
              <w:keepNext w:val="1"/>
              <w:keepLines w:val="1"/>
              <w:widowControl w:val="0"/>
              <w:spacing w:line="240" w:lineRule="auto"/>
              <w:rPr/>
            </w:pPr>
            <w:r w:rsidDel="00000000" w:rsidR="00000000" w:rsidRPr="00000000">
              <w:rPr>
                <w:rtl w:val="0"/>
              </w:rPr>
              <w:t xml:space="preserve">Homeless and housing staff working directly with participants including case managers, front desk staff, janitorial staff, and social workers.</w:t>
            </w:r>
          </w:p>
          <w:p w:rsidR="00000000" w:rsidDel="00000000" w:rsidP="00000000" w:rsidRDefault="00000000" w:rsidRPr="00000000" w14:paraId="0000067A">
            <w:pPr>
              <w:keepNext w:val="1"/>
              <w:keepLines w:val="1"/>
              <w:widowControl w:val="0"/>
              <w:spacing w:line="240" w:lineRule="auto"/>
              <w:rPr>
                <w:b w:val="1"/>
                <w:u w:val="single"/>
              </w:rPr>
            </w:pP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C">
            <w:pPr>
              <w:keepNext w:val="1"/>
              <w:keepLines w:val="1"/>
              <w:widowControl w:val="0"/>
              <w:spacing w:line="240" w:lineRule="auto"/>
              <w:rPr/>
            </w:pPr>
            <w:r w:rsidDel="00000000" w:rsidR="00000000" w:rsidRPr="00000000">
              <w:rPr>
                <w:b w:val="1"/>
                <w:u w:val="single"/>
                <w:rtl w:val="0"/>
              </w:rPr>
              <w:t xml:space="preserve">Functional Zero</w:t>
            </w:r>
            <w:r w:rsidDel="00000000" w:rsidR="00000000" w:rsidRPr="00000000">
              <w:rPr>
                <w:rtl w:val="0"/>
              </w:rPr>
            </w:r>
          </w:p>
          <w:p w:rsidR="00000000" w:rsidDel="00000000" w:rsidP="00000000" w:rsidRDefault="00000000" w:rsidRPr="00000000" w14:paraId="0000067D">
            <w:pPr>
              <w:keepNext w:val="1"/>
              <w:keepLines w:val="1"/>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E">
            <w:pPr>
              <w:keepNext w:val="1"/>
              <w:keepLines w:val="1"/>
              <w:widowControl w:val="0"/>
              <w:spacing w:line="240" w:lineRule="auto"/>
              <w:rPr>
                <w:b w:val="1"/>
                <w:u w:val="single"/>
              </w:rPr>
            </w:pPr>
            <w:r w:rsidDel="00000000" w:rsidR="00000000" w:rsidRPr="00000000">
              <w:rPr>
                <w:rtl w:val="0"/>
              </w:rPr>
              <w:t xml:space="preserve">Functional Zero means that our system has reached a point where it is able to adequately serve the people who we are attempting to reach by appropriately providing interventions based on their needs. Functional Zero is not Absolute Zero, which would mean that there is no homelessness at all.</w:t>
            </w:r>
            <w:r w:rsidDel="00000000" w:rsidR="00000000" w:rsidRPr="00000000">
              <w:rPr>
                <w:rtl w:val="0"/>
              </w:rPr>
            </w:r>
          </w:p>
        </w:tc>
      </w:tr>
      <w:tr>
        <w:trPr>
          <w:cantSplit w:val="0"/>
          <w:trHeight w:val="46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7F">
            <w:pPr>
              <w:keepLines w:val="1"/>
              <w:widowControl w:val="0"/>
              <w:spacing w:line="240" w:lineRule="auto"/>
              <w:jc w:val="center"/>
              <w:rPr>
                <w:b w:val="1"/>
              </w:rPr>
            </w:pPr>
            <w:r w:rsidDel="00000000" w:rsidR="00000000" w:rsidRPr="00000000">
              <w:rPr>
                <w:b w:val="1"/>
                <w:rtl w:val="0"/>
              </w:rPr>
              <w:t xml:space="preserve">G</w:t>
            </w:r>
          </w:p>
        </w:tc>
        <w:tc>
          <w:tcPr>
            <w:shd w:fill="auto" w:val="clear"/>
            <w:tcMar>
              <w:top w:w="100.0" w:type="dxa"/>
              <w:left w:w="100.0" w:type="dxa"/>
              <w:bottom w:w="100.0" w:type="dxa"/>
              <w:right w:w="100.0" w:type="dxa"/>
            </w:tcMar>
          </w:tcPr>
          <w:p w:rsidR="00000000" w:rsidDel="00000000" w:rsidP="00000000" w:rsidRDefault="00000000" w:rsidRPr="00000000" w14:paraId="00000680">
            <w:pPr>
              <w:keepNext w:val="1"/>
              <w:keepLines w:val="1"/>
              <w:spacing w:after="200" w:line="240" w:lineRule="auto"/>
              <w:rPr/>
            </w:pPr>
            <w:r w:rsidDel="00000000" w:rsidR="00000000" w:rsidRPr="00000000">
              <w:rPr>
                <w:b w:val="1"/>
                <w:u w:val="single"/>
                <w:rtl w:val="0"/>
              </w:rPr>
              <w:t xml:space="preserve">Gender-Based Violence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1">
            <w:pPr>
              <w:keepNext w:val="1"/>
              <w:keepLines w:val="1"/>
              <w:spacing w:after="200" w:line="240" w:lineRule="auto"/>
              <w:rPr/>
            </w:pPr>
            <w:r w:rsidDel="00000000" w:rsidR="00000000" w:rsidRPr="00000000">
              <w:rPr>
                <w:highlight w:val="white"/>
                <w:rtl w:val="0"/>
              </w:rPr>
              <w:t xml:space="preserve">Refers to harmful acts directed at an individual based on their gender. It is rooted in gender inequality, the abuse of power, and harmful norms. Gender-based violence can include sexual, physical, mental, and economic harm inflicted in public and private. It also includes threats of violence, coercion, and manipulation. </w:t>
            </w:r>
            <w:r w:rsidDel="00000000" w:rsidR="00000000" w:rsidRPr="00000000">
              <w:rPr>
                <w:rtl w:val="0"/>
              </w:rPr>
            </w:r>
          </w:p>
          <w:p w:rsidR="00000000" w:rsidDel="00000000" w:rsidP="00000000" w:rsidRDefault="00000000" w:rsidRPr="00000000" w14:paraId="00000682">
            <w:pPr>
              <w:keepNext w:val="1"/>
              <w:keepLines w:val="1"/>
              <w:spacing w:after="200" w:line="240" w:lineRule="auto"/>
              <w:rPr>
                <w:b w:val="1"/>
                <w:u w:val="single"/>
              </w:rPr>
            </w:pPr>
            <w:r w:rsidDel="00000000" w:rsidR="00000000" w:rsidRPr="00000000">
              <w:rPr>
                <w:rtl w:val="0"/>
              </w:rPr>
            </w:r>
          </w:p>
        </w:tc>
      </w:tr>
      <w:tr>
        <w:trPr>
          <w:cantSplit w:val="0"/>
          <w:trHeight w:val="462"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683">
            <w:pPr>
              <w:keepLines w:val="1"/>
              <w:widowControl w:val="0"/>
              <w:spacing w:line="240" w:lineRule="auto"/>
              <w:jc w:val="center"/>
              <w:rPr>
                <w:b w:val="1"/>
              </w:rPr>
            </w:pPr>
            <w:r w:rsidDel="00000000" w:rsidR="00000000" w:rsidRPr="00000000">
              <w:rPr>
                <w:b w:val="1"/>
                <w:rtl w:val="0"/>
              </w:rPr>
              <w:t xml:space="preserve">H</w:t>
            </w:r>
          </w:p>
          <w:p w:rsidR="00000000" w:rsidDel="00000000" w:rsidP="00000000" w:rsidRDefault="00000000" w:rsidRPr="00000000" w14:paraId="00000684">
            <w:pPr>
              <w:keepLines w:val="1"/>
              <w:widowControl w:val="0"/>
              <w:spacing w:line="240" w:lineRule="auto"/>
              <w:jc w:val="center"/>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5">
            <w:pPr>
              <w:keepNext w:val="1"/>
              <w:keepLines w:val="1"/>
              <w:spacing w:after="200" w:line="240" w:lineRule="auto"/>
              <w:rPr>
                <w:b w:val="1"/>
                <w:u w:val="single"/>
              </w:rPr>
            </w:pPr>
            <w:r w:rsidDel="00000000" w:rsidR="00000000" w:rsidRPr="00000000">
              <w:rPr>
                <w:b w:val="1"/>
                <w:u w:val="single"/>
                <w:rtl w:val="0"/>
              </w:rPr>
              <w:t xml:space="preserve">Harm Reduction</w:t>
            </w:r>
          </w:p>
        </w:tc>
        <w:tc>
          <w:tcPr>
            <w:shd w:fill="auto" w:val="clear"/>
            <w:tcMar>
              <w:top w:w="100.0" w:type="dxa"/>
              <w:left w:w="100.0" w:type="dxa"/>
              <w:bottom w:w="100.0" w:type="dxa"/>
              <w:right w:w="100.0" w:type="dxa"/>
            </w:tcMar>
          </w:tcPr>
          <w:p w:rsidR="00000000" w:rsidDel="00000000" w:rsidP="00000000" w:rsidRDefault="00000000" w:rsidRPr="00000000" w14:paraId="00000686">
            <w:pPr>
              <w:keepNext w:val="1"/>
              <w:keepLines w:val="1"/>
              <w:spacing w:after="200" w:line="240" w:lineRule="auto"/>
              <w:rPr>
                <w:b w:val="1"/>
                <w:u w:val="single"/>
              </w:rPr>
            </w:pPr>
            <w:r w:rsidDel="00000000" w:rsidR="00000000" w:rsidRPr="00000000">
              <w:rPr>
                <w:rtl w:val="0"/>
              </w:rPr>
              <w:t xml:space="preserve">A set of strategies that reduce harm associated with substance use, etc. The strategies are not related to use reduction or abstinence, unless use reduction or abstinence is an explicit goal or motivation of the person themselves. Harm reduction is about reducing harm for the person and ensuring their goals and needs are respected. The strategies are meant to ensure safer, less harmful use with fewer negative impacts on the person and the neighboring environment.</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8">
            <w:pPr>
              <w:keepNext w:val="1"/>
              <w:keepLines w:val="1"/>
              <w:spacing w:after="200" w:before="9" w:line="240" w:lineRule="auto"/>
              <w:rPr>
                <w:b w:val="1"/>
                <w:u w:val="single"/>
              </w:rPr>
            </w:pPr>
            <w:r w:rsidDel="00000000" w:rsidR="00000000" w:rsidRPr="00000000">
              <w:rPr>
                <w:b w:val="1"/>
                <w:u w:val="single"/>
                <w:rtl w:val="0"/>
              </w:rPr>
              <w:t xml:space="preserve">Health Care Services</w:t>
            </w:r>
          </w:p>
        </w:tc>
        <w:tc>
          <w:tcPr>
            <w:shd w:fill="auto" w:val="clear"/>
            <w:tcMar>
              <w:top w:w="100.0" w:type="dxa"/>
              <w:left w:w="100.0" w:type="dxa"/>
              <w:bottom w:w="100.0" w:type="dxa"/>
              <w:right w:w="100.0" w:type="dxa"/>
            </w:tcMar>
          </w:tcPr>
          <w:p w:rsidR="00000000" w:rsidDel="00000000" w:rsidP="00000000" w:rsidRDefault="00000000" w:rsidRPr="00000000" w14:paraId="00000689">
            <w:pPr>
              <w:keepNext w:val="1"/>
              <w:keepLines w:val="1"/>
              <w:spacing w:after="200" w:before="9" w:line="240" w:lineRule="auto"/>
              <w:rPr/>
            </w:pPr>
            <w:r w:rsidDel="00000000" w:rsidR="00000000" w:rsidRPr="00000000">
              <w:rPr>
                <w:rtl w:val="0"/>
              </w:rPr>
              <w:t xml:space="preserve">Medical and health-related services that may include health screening, health education and illness prevention, testing, and treatment. </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B">
            <w:pPr>
              <w:keepNext w:val="1"/>
              <w:keepLines w:val="1"/>
              <w:spacing w:after="200" w:line="240" w:lineRule="auto"/>
              <w:rPr/>
            </w:pPr>
            <w:r w:rsidDel="00000000" w:rsidR="00000000" w:rsidRPr="00000000">
              <w:rPr>
                <w:b w:val="1"/>
                <w:u w:val="single"/>
                <w:rtl w:val="0"/>
              </w:rPr>
              <w:t xml:space="preserve">Heteronormativity</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C">
            <w:pPr>
              <w:keepNext w:val="1"/>
              <w:keepLines w:val="1"/>
              <w:spacing w:after="200" w:line="240" w:lineRule="auto"/>
              <w:rPr/>
            </w:pPr>
            <w:r w:rsidDel="00000000" w:rsidR="00000000" w:rsidRPr="00000000">
              <w:rPr>
                <w:rtl w:val="0"/>
              </w:rPr>
              <w:t xml:space="preserve">The assumption that everyone is heterosexual and that heterosexuality is superior to all other sexualities. This includes the often implicitly held idea that heterosexuality is the norm and that other sexualities are “different” or “abnormal.” </w:t>
            </w:r>
          </w:p>
          <w:p w:rsidR="00000000" w:rsidDel="00000000" w:rsidP="00000000" w:rsidRDefault="00000000" w:rsidRPr="00000000" w14:paraId="0000068D">
            <w:pPr>
              <w:keepNext w:val="1"/>
              <w:keepLines w:val="1"/>
              <w:spacing w:after="200" w:line="240" w:lineRule="auto"/>
              <w:rPr/>
            </w:pPr>
            <w:r w:rsidDel="00000000" w:rsidR="00000000" w:rsidRPr="00000000">
              <w:rPr>
                <w:rtl w:val="0"/>
              </w:rPr>
              <w:t xml:space="preserve">(</w:t>
            </w:r>
            <w:hyperlink r:id="rId32">
              <w:r w:rsidDel="00000000" w:rsidR="00000000" w:rsidRPr="00000000">
                <w:rPr>
                  <w:color w:val="0097a7"/>
                  <w:u w:val="single"/>
                  <w:rtl w:val="0"/>
                </w:rPr>
                <w:t xml:space="preserve">PFLAG National Glossary of Terms</w:t>
              </w:r>
            </w:hyperlink>
            <w:r w:rsidDel="00000000" w:rsidR="00000000" w:rsidRPr="00000000">
              <w:rPr>
                <w:rtl w:val="0"/>
              </w:rPr>
              <w:t xml:space="preserve">, June 2022).</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F">
            <w:pPr>
              <w:keepNext w:val="1"/>
              <w:keepLines w:val="1"/>
              <w:spacing w:after="200" w:line="240" w:lineRule="auto"/>
              <w:rPr>
                <w:b w:val="1"/>
                <w:u w:val="single"/>
              </w:rPr>
            </w:pPr>
            <w:r w:rsidDel="00000000" w:rsidR="00000000" w:rsidRPr="00000000">
              <w:rPr>
                <w:b w:val="1"/>
                <w:u w:val="single"/>
                <w:rtl w:val="0"/>
              </w:rPr>
              <w:t xml:space="preserve">High-Acuity</w:t>
            </w:r>
          </w:p>
        </w:tc>
        <w:tc>
          <w:tcPr>
            <w:shd w:fill="auto" w:val="clear"/>
            <w:tcMar>
              <w:top w:w="100.0" w:type="dxa"/>
              <w:left w:w="100.0" w:type="dxa"/>
              <w:bottom w:w="100.0" w:type="dxa"/>
              <w:right w:w="100.0" w:type="dxa"/>
            </w:tcMar>
          </w:tcPr>
          <w:p w:rsidR="00000000" w:rsidDel="00000000" w:rsidP="00000000" w:rsidRDefault="00000000" w:rsidRPr="00000000" w14:paraId="00000690">
            <w:pPr>
              <w:keepNext w:val="1"/>
              <w:keepLines w:val="1"/>
              <w:spacing w:after="200" w:line="240" w:lineRule="auto"/>
              <w:rPr/>
            </w:pPr>
            <w:r w:rsidDel="00000000" w:rsidR="00000000" w:rsidRPr="00000000">
              <w:rPr>
                <w:rtl w:val="0"/>
              </w:rPr>
              <w:t xml:space="preserve">Someone living with a combination of two or more of the following: </w:t>
            </w:r>
          </w:p>
          <w:p w:rsidR="00000000" w:rsidDel="00000000" w:rsidP="00000000" w:rsidRDefault="00000000" w:rsidRPr="00000000" w14:paraId="00000691">
            <w:pPr>
              <w:keepNext w:val="1"/>
              <w:keepLines w:val="1"/>
              <w:numPr>
                <w:ilvl w:val="0"/>
                <w:numId w:val="4"/>
              </w:numPr>
              <w:spacing w:line="240" w:lineRule="auto"/>
              <w:ind w:left="1440" w:hanging="360"/>
              <w:rPr/>
            </w:pPr>
            <w:r w:rsidDel="00000000" w:rsidR="00000000" w:rsidRPr="00000000">
              <w:rPr>
                <w:rtl w:val="0"/>
              </w:rPr>
              <w:t xml:space="preserve">High behavioral health needs, including psychotic spectrum disorders (schizophrenia, bipolar disorder, dissociative identity disorder)</w:t>
            </w:r>
          </w:p>
          <w:p w:rsidR="00000000" w:rsidDel="00000000" w:rsidP="00000000" w:rsidRDefault="00000000" w:rsidRPr="00000000" w14:paraId="00000692">
            <w:pPr>
              <w:keepNext w:val="1"/>
              <w:keepLines w:val="1"/>
              <w:numPr>
                <w:ilvl w:val="0"/>
                <w:numId w:val="4"/>
              </w:numPr>
              <w:spacing w:line="240" w:lineRule="auto"/>
              <w:ind w:left="1440" w:hanging="360"/>
              <w:rPr/>
            </w:pPr>
            <w:r w:rsidDel="00000000" w:rsidR="00000000" w:rsidRPr="00000000">
              <w:rPr>
                <w:rtl w:val="0"/>
              </w:rPr>
              <w:t xml:space="preserve">Substance use disorder (using opioids, methamphetamines)</w:t>
            </w:r>
          </w:p>
          <w:p w:rsidR="00000000" w:rsidDel="00000000" w:rsidP="00000000" w:rsidRDefault="00000000" w:rsidRPr="00000000" w14:paraId="00000693">
            <w:pPr>
              <w:keepNext w:val="1"/>
              <w:keepLines w:val="1"/>
              <w:numPr>
                <w:ilvl w:val="0"/>
                <w:numId w:val="4"/>
              </w:numPr>
              <w:spacing w:after="200" w:line="240" w:lineRule="auto"/>
              <w:ind w:left="1440" w:hanging="360"/>
              <w:rPr/>
            </w:pPr>
            <w:r w:rsidDel="00000000" w:rsidR="00000000" w:rsidRPr="00000000">
              <w:rPr>
                <w:rtl w:val="0"/>
              </w:rPr>
              <w:t xml:space="preserve">Physical health challenges (chronic disease, disability)</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5">
            <w:pPr>
              <w:keepNext w:val="1"/>
              <w:keepLines w:val="1"/>
              <w:spacing w:after="200" w:line="240" w:lineRule="auto"/>
              <w:rPr>
                <w:b w:val="1"/>
              </w:rPr>
            </w:pPr>
            <w:r w:rsidDel="00000000" w:rsidR="00000000" w:rsidRPr="00000000">
              <w:rPr>
                <w:b w:val="1"/>
                <w:rtl w:val="0"/>
              </w:rPr>
              <w:t xml:space="preserve">High Barrier </w:t>
            </w:r>
          </w:p>
        </w:tc>
        <w:tc>
          <w:tcPr>
            <w:shd w:fill="auto" w:val="clear"/>
            <w:tcMar>
              <w:top w:w="100.0" w:type="dxa"/>
              <w:left w:w="100.0" w:type="dxa"/>
              <w:bottom w:w="100.0" w:type="dxa"/>
              <w:right w:w="100.0" w:type="dxa"/>
            </w:tcMar>
          </w:tcPr>
          <w:p w:rsidR="00000000" w:rsidDel="00000000" w:rsidP="00000000" w:rsidRDefault="00000000" w:rsidRPr="00000000" w14:paraId="00000696">
            <w:pPr>
              <w:keepNext w:val="1"/>
              <w:keepLines w:val="1"/>
              <w:spacing w:after="200" w:line="240" w:lineRule="auto"/>
              <w:rPr>
                <w:b w:val="1"/>
                <w:u w:val="single"/>
              </w:rPr>
            </w:pPr>
            <w:r w:rsidDel="00000000" w:rsidR="00000000" w:rsidRPr="00000000">
              <w:rPr>
                <w:rtl w:val="0"/>
              </w:rPr>
              <w:t xml:space="preserve">Factors that can prevent or impede services to entry, such as cost, paperwork, assessments, and specific eligibility criteria.</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8">
            <w:pPr>
              <w:keepNext w:val="1"/>
              <w:keepLines w:val="1"/>
              <w:spacing w:after="200" w:line="240" w:lineRule="auto"/>
              <w:rPr>
                <w:color w:val="333333"/>
              </w:rPr>
            </w:pPr>
            <w:r w:rsidDel="00000000" w:rsidR="00000000" w:rsidRPr="00000000">
              <w:rPr>
                <w:b w:val="1"/>
                <w:u w:val="single"/>
                <w:rtl w:val="0"/>
              </w:rPr>
              <w:t xml:space="preserve">Homeless Management Information System (HMIS)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9">
            <w:pPr>
              <w:keepNext w:val="1"/>
              <w:keepLines w:val="1"/>
              <w:spacing w:after="200" w:line="240" w:lineRule="auto"/>
              <w:rPr>
                <w:b w:val="1"/>
                <w:u w:val="single"/>
              </w:rPr>
            </w:pPr>
            <w:r w:rsidDel="00000000" w:rsidR="00000000" w:rsidRPr="00000000">
              <w:rPr>
                <w:rtl w:val="0"/>
              </w:rPr>
              <w:t xml:space="preserve">A web-based software application designed to record and store person-level information regarding the service needs and history of households experiencing homelessness throughout a Continuum of Care jurisdiction, as mandated by HUD.</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B">
            <w:pPr>
              <w:keepNext w:val="1"/>
              <w:keepLines w:val="1"/>
              <w:spacing w:after="200" w:line="240" w:lineRule="auto"/>
              <w:rPr/>
            </w:pPr>
            <w:r w:rsidDel="00000000" w:rsidR="00000000" w:rsidRPr="00000000">
              <w:rPr>
                <w:b w:val="1"/>
                <w:u w:val="single"/>
                <w:rtl w:val="0"/>
              </w:rPr>
              <w:t xml:space="preserve">HMIS Lead</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C">
            <w:pPr>
              <w:keepNext w:val="1"/>
              <w:keepLines w:val="1"/>
              <w:spacing w:after="200" w:line="240" w:lineRule="auto"/>
              <w:rPr>
                <w:b w:val="1"/>
                <w:u w:val="single"/>
              </w:rPr>
            </w:pPr>
            <w:r w:rsidDel="00000000" w:rsidR="00000000" w:rsidRPr="00000000">
              <w:rPr>
                <w:rtl w:val="0"/>
              </w:rPr>
              <w:t xml:space="preserve">The organization designated by the CoC to administer the HMIS. King County Regional Homelessness Authority fills this role.</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E">
            <w:pPr>
              <w:keepNext w:val="1"/>
              <w:keepLines w:val="1"/>
              <w:spacing w:after="200" w:line="240" w:lineRule="auto"/>
              <w:rPr>
                <w:b w:val="1"/>
                <w:u w:val="single"/>
              </w:rPr>
            </w:pPr>
            <w:r w:rsidDel="00000000" w:rsidR="00000000" w:rsidRPr="00000000">
              <w:rPr>
                <w:b w:val="1"/>
                <w:u w:val="single"/>
                <w:rtl w:val="0"/>
              </w:rPr>
              <w:t xml:space="preserve">Homeless</w:t>
            </w:r>
          </w:p>
        </w:tc>
        <w:tc>
          <w:tcPr>
            <w:shd w:fill="auto" w:val="clear"/>
            <w:tcMar>
              <w:top w:w="100.0" w:type="dxa"/>
              <w:left w:w="100.0" w:type="dxa"/>
              <w:bottom w:w="100.0" w:type="dxa"/>
              <w:right w:w="100.0" w:type="dxa"/>
            </w:tcMar>
          </w:tcPr>
          <w:p w:rsidR="00000000" w:rsidDel="00000000" w:rsidP="00000000" w:rsidRDefault="00000000" w:rsidRPr="00000000" w14:paraId="0000069F">
            <w:pPr>
              <w:keepNext w:val="1"/>
              <w:keepLines w:val="1"/>
              <w:spacing w:after="200" w:line="240" w:lineRule="auto"/>
              <w:rPr/>
            </w:pPr>
            <w:r w:rsidDel="00000000" w:rsidR="00000000" w:rsidRPr="00000000">
              <w:rPr>
                <w:color w:val="23221f"/>
                <w:rtl w:val="0"/>
              </w:rPr>
              <w:t xml:space="preserve">A household that lacks a fixed, regular, and adequate nighttime residence, meaning:</w:t>
            </w:r>
            <w:r w:rsidDel="00000000" w:rsidR="00000000" w:rsidRPr="00000000">
              <w:rPr>
                <w:rtl w:val="0"/>
              </w:rPr>
            </w:r>
          </w:p>
          <w:p w:rsidR="00000000" w:rsidDel="00000000" w:rsidP="00000000" w:rsidRDefault="00000000" w:rsidRPr="00000000" w14:paraId="000006A0">
            <w:pPr>
              <w:keepNext w:val="1"/>
              <w:keepLines w:val="1"/>
              <w:spacing w:line="240" w:lineRule="auto"/>
              <w:ind w:left="720" w:firstLine="0"/>
              <w:rPr>
                <w:color w:val="23221f"/>
              </w:rPr>
            </w:pPr>
            <w:r w:rsidDel="00000000" w:rsidR="00000000" w:rsidRPr="00000000">
              <w:rPr>
                <w:color w:val="23221f"/>
                <w:rtl w:val="0"/>
              </w:rPr>
              <w:t xml:space="preserve">A household with a primary nighttime residence that is a public or private place not designed for or ordinarily used as a regular sleeping accommodation for human beings, including a car, a park, abandoned building, bus or train station, airport, or camping ground; or</w:t>
            </w:r>
          </w:p>
          <w:p w:rsidR="00000000" w:rsidDel="00000000" w:rsidP="00000000" w:rsidRDefault="00000000" w:rsidRPr="00000000" w14:paraId="000006A1">
            <w:pPr>
              <w:keepNext w:val="1"/>
              <w:keepLines w:val="1"/>
              <w:numPr>
                <w:ilvl w:val="0"/>
                <w:numId w:val="14"/>
              </w:numPr>
              <w:spacing w:line="240" w:lineRule="auto"/>
              <w:ind w:left="1440" w:hanging="360"/>
              <w:rPr>
                <w:color w:val="23221f"/>
              </w:rPr>
            </w:pPr>
            <w:r w:rsidDel="00000000" w:rsidR="00000000" w:rsidRPr="00000000">
              <w:rPr>
                <w:color w:val="23221f"/>
                <w:rtl w:val="0"/>
              </w:rPr>
              <w:t xml:space="preserve">A household living in a supervised publicly or privately operated shelter designated to provide temporary living arrangements (including congregate shelters, transitional housing, and hotels and motels paid for by charitable organizations or by federal, state, or local government programs for low-income individuals); or</w:t>
            </w:r>
          </w:p>
          <w:p w:rsidR="00000000" w:rsidDel="00000000" w:rsidP="00000000" w:rsidRDefault="00000000" w:rsidRPr="00000000" w14:paraId="000006A2">
            <w:pPr>
              <w:keepNext w:val="1"/>
              <w:keepLines w:val="1"/>
              <w:numPr>
                <w:ilvl w:val="0"/>
                <w:numId w:val="14"/>
              </w:numPr>
              <w:spacing w:after="200" w:line="240" w:lineRule="auto"/>
              <w:ind w:left="1440" w:hanging="360"/>
              <w:rPr>
                <w:color w:val="23221f"/>
              </w:rPr>
            </w:pPr>
            <w:r w:rsidDel="00000000" w:rsidR="00000000" w:rsidRPr="00000000">
              <w:rPr>
                <w:color w:val="23221f"/>
                <w:rtl w:val="0"/>
              </w:rPr>
              <w:t xml:space="preserve">An individual who is exiting an institution where he or she resided for 90 days or less and who resided in an emergency shelter or place not meant for human habitation immediately before entering that institution; or</w:t>
            </w:r>
          </w:p>
          <w:p w:rsidR="00000000" w:rsidDel="00000000" w:rsidP="00000000" w:rsidRDefault="00000000" w:rsidRPr="00000000" w14:paraId="000006A3">
            <w:pPr>
              <w:keepNext w:val="1"/>
              <w:keepLines w:val="1"/>
              <w:spacing w:after="200" w:line="240" w:lineRule="auto"/>
              <w:rPr/>
            </w:pPr>
            <w:r w:rsidDel="00000000" w:rsidR="00000000" w:rsidRPr="00000000">
              <w:rPr>
                <w:color w:val="23221f"/>
                <w:rtl w:val="0"/>
              </w:rPr>
              <w:t xml:space="preserve"> Any household who:</w:t>
            </w:r>
            <w:r w:rsidDel="00000000" w:rsidR="00000000" w:rsidRPr="00000000">
              <w:rPr>
                <w:rtl w:val="0"/>
              </w:rPr>
            </w:r>
          </w:p>
          <w:p w:rsidR="00000000" w:rsidDel="00000000" w:rsidP="00000000" w:rsidRDefault="00000000" w:rsidRPr="00000000" w14:paraId="000006A4">
            <w:pPr>
              <w:keepNext w:val="1"/>
              <w:keepLines w:val="1"/>
              <w:numPr>
                <w:ilvl w:val="0"/>
                <w:numId w:val="20"/>
              </w:numPr>
              <w:spacing w:line="240" w:lineRule="auto"/>
              <w:ind w:left="1440" w:hanging="360"/>
              <w:rPr>
                <w:color w:val="23221f"/>
              </w:rPr>
            </w:pPr>
            <w:r w:rsidDel="00000000" w:rsidR="00000000" w:rsidRPr="00000000">
              <w:rPr>
                <w:color w:val="23221f"/>
                <w:rtl w:val="0"/>
              </w:rPr>
              <w:t xml:space="preserve">Is fleeing, or is attempting to flee, domestic violence, dating violence, sexual assault, stalking, or other dangerous or life-threatening conditions that relate to violence against the individual or a family member, including a child, that has either taken place within the individual’s or family’s primary nighttime residence or has made the individual or family afraid to return to their primary nighttime residence;</w:t>
            </w:r>
          </w:p>
          <w:p w:rsidR="00000000" w:rsidDel="00000000" w:rsidP="00000000" w:rsidRDefault="00000000" w:rsidRPr="00000000" w14:paraId="000006A5">
            <w:pPr>
              <w:keepNext w:val="1"/>
              <w:keepLines w:val="1"/>
              <w:numPr>
                <w:ilvl w:val="0"/>
                <w:numId w:val="20"/>
              </w:numPr>
              <w:spacing w:line="240" w:lineRule="auto"/>
              <w:ind w:left="1440" w:hanging="360"/>
              <w:rPr>
                <w:color w:val="23221f"/>
              </w:rPr>
            </w:pPr>
            <w:r w:rsidDel="00000000" w:rsidR="00000000" w:rsidRPr="00000000">
              <w:rPr>
                <w:color w:val="23221f"/>
                <w:rtl w:val="0"/>
              </w:rPr>
              <w:t xml:space="preserve">Has no other residence; and</w:t>
            </w:r>
          </w:p>
          <w:p w:rsidR="00000000" w:rsidDel="00000000" w:rsidP="00000000" w:rsidRDefault="00000000" w:rsidRPr="00000000" w14:paraId="000006A6">
            <w:pPr>
              <w:keepNext w:val="1"/>
              <w:keepLines w:val="1"/>
              <w:numPr>
                <w:ilvl w:val="0"/>
                <w:numId w:val="20"/>
              </w:numPr>
              <w:spacing w:after="200" w:line="240" w:lineRule="auto"/>
              <w:ind w:left="1440" w:hanging="360"/>
              <w:rPr>
                <w:color w:val="23221f"/>
              </w:rPr>
            </w:pPr>
            <w:r w:rsidDel="00000000" w:rsidR="00000000" w:rsidRPr="00000000">
              <w:rPr>
                <w:color w:val="23221f"/>
                <w:rtl w:val="0"/>
              </w:rPr>
              <w:t xml:space="preserve">Lacks the resources or support networks, e.g., family, friends, and faith-based or other social networks, to obtain other permanent housing.</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3221f"/>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8">
            <w:pPr>
              <w:keepNext w:val="1"/>
              <w:keepLines w:val="1"/>
              <w:spacing w:after="200" w:line="240" w:lineRule="auto"/>
              <w:rPr>
                <w:b w:val="1"/>
                <w:u w:val="single"/>
              </w:rPr>
            </w:pPr>
            <w:r w:rsidDel="00000000" w:rsidR="00000000" w:rsidRPr="00000000">
              <w:rPr>
                <w:b w:val="1"/>
                <w:u w:val="single"/>
                <w:rtl w:val="0"/>
              </w:rPr>
              <w:t xml:space="preserve">Household</w:t>
            </w:r>
          </w:p>
        </w:tc>
        <w:tc>
          <w:tcPr>
            <w:shd w:fill="auto" w:val="clear"/>
            <w:tcMar>
              <w:top w:w="100.0" w:type="dxa"/>
              <w:left w:w="100.0" w:type="dxa"/>
              <w:bottom w:w="100.0" w:type="dxa"/>
              <w:right w:w="100.0" w:type="dxa"/>
            </w:tcMar>
          </w:tcPr>
          <w:p w:rsidR="00000000" w:rsidDel="00000000" w:rsidP="00000000" w:rsidRDefault="00000000" w:rsidRPr="00000000" w14:paraId="000006A9">
            <w:pPr>
              <w:keepNext w:val="1"/>
              <w:keepLines w:val="1"/>
              <w:spacing w:after="200" w:before="126" w:line="240" w:lineRule="auto"/>
              <w:rPr>
                <w:color w:val="23221f"/>
              </w:rPr>
            </w:pPr>
            <w:r w:rsidDel="00000000" w:rsidR="00000000" w:rsidRPr="00000000">
              <w:rPr>
                <w:rtl w:val="0"/>
              </w:rPr>
              <w:t xml:space="preserve">An individual, couple, group, or family seeking services and housing together. </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3221f"/>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B">
            <w:pPr>
              <w:keepNext w:val="1"/>
              <w:keepLines w:val="1"/>
              <w:spacing w:after="200" w:before="9" w:line="240" w:lineRule="auto"/>
              <w:rPr>
                <w:b w:val="1"/>
                <w:u w:val="single"/>
              </w:rPr>
            </w:pPr>
            <w:r w:rsidDel="00000000" w:rsidR="00000000" w:rsidRPr="00000000">
              <w:rPr>
                <w:b w:val="1"/>
                <w:u w:val="single"/>
                <w:rtl w:val="0"/>
              </w:rPr>
              <w:t xml:space="preserve">Housing Assessor</w:t>
            </w:r>
          </w:p>
        </w:tc>
        <w:tc>
          <w:tcPr>
            <w:shd w:fill="auto" w:val="clear"/>
            <w:tcMar>
              <w:top w:w="100.0" w:type="dxa"/>
              <w:left w:w="100.0" w:type="dxa"/>
              <w:bottom w:w="100.0" w:type="dxa"/>
              <w:right w:w="100.0" w:type="dxa"/>
            </w:tcMar>
          </w:tcPr>
          <w:p w:rsidR="00000000" w:rsidDel="00000000" w:rsidP="00000000" w:rsidRDefault="00000000" w:rsidRPr="00000000" w14:paraId="000006AC">
            <w:pPr>
              <w:keepNext w:val="1"/>
              <w:keepLines w:val="1"/>
              <w:spacing w:after="200" w:before="9" w:line="240" w:lineRule="auto"/>
              <w:rPr/>
            </w:pPr>
            <w:r w:rsidDel="00000000" w:rsidR="00000000" w:rsidRPr="00000000">
              <w:rPr>
                <w:rtl w:val="0"/>
              </w:rPr>
              <w:t xml:space="preserve">Staff based at Regional Access Points and other identified individuals who administer the Housing Triage Tool with individuals and families who are eligible for Coordinated Entry. </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E">
            <w:pPr>
              <w:keepNext w:val="1"/>
              <w:keepLines w:val="1"/>
              <w:spacing w:after="200" w:before="9" w:line="240" w:lineRule="auto"/>
              <w:rPr>
                <w:b w:val="1"/>
                <w:u w:val="single"/>
              </w:rPr>
            </w:pPr>
            <w:r w:rsidDel="00000000" w:rsidR="00000000" w:rsidRPr="00000000">
              <w:rPr>
                <w:b w:val="1"/>
                <w:u w:val="single"/>
                <w:rtl w:val="0"/>
              </w:rPr>
              <w:t xml:space="preserve">Housing First</w:t>
            </w:r>
          </w:p>
        </w:tc>
        <w:tc>
          <w:tcPr>
            <w:shd w:fill="auto" w:val="clear"/>
            <w:tcMar>
              <w:top w:w="100.0" w:type="dxa"/>
              <w:left w:w="100.0" w:type="dxa"/>
              <w:bottom w:w="100.0" w:type="dxa"/>
              <w:right w:w="100.0" w:type="dxa"/>
            </w:tcMar>
          </w:tcPr>
          <w:p w:rsidR="00000000" w:rsidDel="00000000" w:rsidP="00000000" w:rsidRDefault="00000000" w:rsidRPr="00000000" w14:paraId="000006AF">
            <w:pPr>
              <w:keepNext w:val="1"/>
              <w:keepLines w:val="1"/>
              <w:spacing w:after="200" w:before="9" w:line="240" w:lineRule="auto"/>
              <w:rPr>
                <w:color w:val="202124"/>
              </w:rPr>
            </w:pPr>
            <w:r w:rsidDel="00000000" w:rsidR="00000000" w:rsidRPr="00000000">
              <w:rPr>
                <w:color w:val="202124"/>
                <w:rtl w:val="0"/>
              </w:rPr>
              <w:t xml:space="preserve">An evidence-based approach that aims to connect people to permanent housing quickly while reducing preconditions and barriers in the housing process. A housing first approach prioritizes an individual's most impactful need first–the safety and stability of housing–and then connects people to voluntary supportive services to address medical, mental health, substance use, employment, and education needs in an effort towards individual self-sufficiency. </w:t>
            </w:r>
          </w:p>
          <w:p w:rsidR="00000000" w:rsidDel="00000000" w:rsidP="00000000" w:rsidRDefault="00000000" w:rsidRPr="00000000" w14:paraId="000006B0">
            <w:pPr>
              <w:keepNext w:val="1"/>
              <w:keepLines w:val="1"/>
              <w:spacing w:after="200" w:before="9" w:line="240" w:lineRule="auto"/>
              <w:rPr/>
            </w:pPr>
            <w:r w:rsidDel="00000000" w:rsidR="00000000" w:rsidRPr="00000000">
              <w:rPr>
                <w:color w:val="202124"/>
                <w:rtl w:val="0"/>
              </w:rPr>
              <w:t xml:space="preserve">Programs in a housing first system seek to eliminate typical preconditions or barriers to housing like poor financial or rental history, criminal convictions, income requirements, sobriety, and mandatory participation in services.</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2">
            <w:pPr>
              <w:keepNext w:val="1"/>
              <w:keepLines w:val="1"/>
              <w:spacing w:after="200" w:line="240" w:lineRule="auto"/>
              <w:rPr>
                <w:highlight w:val="yellow"/>
              </w:rPr>
            </w:pPr>
            <w:r w:rsidDel="00000000" w:rsidR="00000000" w:rsidRPr="00000000">
              <w:rPr>
                <w:b w:val="1"/>
                <w:u w:val="single"/>
                <w:rtl w:val="0"/>
              </w:rPr>
              <w:t xml:space="preserve">Housing Navigation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3">
            <w:pPr>
              <w:keepNext w:val="1"/>
              <w:keepLines w:val="1"/>
              <w:spacing w:after="200" w:line="240" w:lineRule="auto"/>
              <w:rPr>
                <w:b w:val="1"/>
                <w:u w:val="single"/>
              </w:rPr>
            </w:pPr>
            <w:r w:rsidDel="00000000" w:rsidR="00000000" w:rsidRPr="00000000">
              <w:rPr>
                <w:rtl w:val="0"/>
              </w:rPr>
              <w:t xml:space="preserve">Housing Navigation is assistance during the process of securing housing from housing referral to “lease up.” Activities include assisting in documentation gathering, meeting transportation needs, and addressing any challenges that may arise in the housing process at the time of referral. </w:t>
            </w:r>
            <w:r w:rsidDel="00000000" w:rsidR="00000000" w:rsidRPr="00000000">
              <w:rPr>
                <w:rtl w:val="0"/>
              </w:rPr>
            </w:r>
          </w:p>
        </w:tc>
      </w:tr>
      <w:tr>
        <w:trPr>
          <w:cantSplit w:val="0"/>
          <w:trHeight w:val="142.97851562499997"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5">
            <w:pPr>
              <w:keepNext w:val="1"/>
              <w:keepLines w:val="1"/>
              <w:spacing w:after="200" w:before="5"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6">
            <w:pPr>
              <w:keepNext w:val="1"/>
              <w:keepLines w:val="1"/>
              <w:spacing w:after="200" w:before="5" w:line="240" w:lineRule="auto"/>
              <w:rPr>
                <w:b w:val="1"/>
                <w:u w:val="single"/>
              </w:rPr>
            </w:pP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8">
            <w:pPr>
              <w:keepNext w:val="1"/>
              <w:keepLines w:val="1"/>
              <w:spacing w:after="200" w:line="240" w:lineRule="auto"/>
              <w:rPr/>
            </w:pPr>
            <w:r w:rsidDel="00000000" w:rsidR="00000000" w:rsidRPr="00000000">
              <w:rPr>
                <w:b w:val="1"/>
                <w:u w:val="single"/>
                <w:rtl w:val="0"/>
              </w:rPr>
              <w:t xml:space="preserve">Housing Stability Plan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9">
            <w:pPr>
              <w:keepNext w:val="1"/>
              <w:keepLines w:val="1"/>
              <w:spacing w:after="200" w:line="240" w:lineRule="auto"/>
              <w:rPr>
                <w:b w:val="1"/>
                <w:u w:val="single"/>
              </w:rPr>
            </w:pPr>
            <w:r w:rsidDel="00000000" w:rsidR="00000000" w:rsidRPr="00000000">
              <w:rPr>
                <w:rtl w:val="0"/>
              </w:rPr>
              <w:t xml:space="preserve">An individualized housing and service plan that is housing-focused and client-driven. Housing stability plans are individualized based on housing needs as identified by each household and are used to facilitate housing-focused case management with the goal of obtaining or maintaining housing stability. Services should be voluntary and build on the strengths and resources of each household, respecting their autonomy.</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B">
            <w:pPr>
              <w:keepNext w:val="1"/>
              <w:keepLines w:val="1"/>
              <w:spacing w:after="200" w:before="11" w:line="240" w:lineRule="auto"/>
              <w:rPr>
                <w:b w:val="1"/>
                <w:u w:val="single"/>
              </w:rPr>
            </w:pPr>
            <w:r w:rsidDel="00000000" w:rsidR="00000000" w:rsidRPr="00000000">
              <w:rPr>
                <w:b w:val="1"/>
                <w:u w:val="single"/>
                <w:rtl w:val="0"/>
              </w:rPr>
              <w:t xml:space="preserve">Housing Triage Tool</w:t>
            </w:r>
          </w:p>
        </w:tc>
        <w:tc>
          <w:tcPr>
            <w:shd w:fill="auto" w:val="clear"/>
            <w:tcMar>
              <w:top w:w="100.0" w:type="dxa"/>
              <w:left w:w="100.0" w:type="dxa"/>
              <w:bottom w:w="100.0" w:type="dxa"/>
              <w:right w:w="100.0" w:type="dxa"/>
            </w:tcMar>
          </w:tcPr>
          <w:p w:rsidR="00000000" w:rsidDel="00000000" w:rsidP="00000000" w:rsidRDefault="00000000" w:rsidRPr="00000000" w14:paraId="000006BC">
            <w:pPr>
              <w:keepNext w:val="1"/>
              <w:keepLines w:val="1"/>
              <w:spacing w:after="200" w:before="11" w:line="240" w:lineRule="auto"/>
              <w:rPr>
                <w:b w:val="1"/>
                <w:u w:val="single"/>
              </w:rPr>
            </w:pPr>
            <w:r w:rsidDel="00000000" w:rsidR="00000000" w:rsidRPr="00000000">
              <w:rPr>
                <w:rtl w:val="0"/>
              </w:rPr>
              <w:t xml:space="preserve">The Coordinated Entry Assessment. It consists of two questions and is not scored. It is distinct from prioritization.</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E">
            <w:pPr>
              <w:keepNext w:val="1"/>
              <w:keepLines w:val="1"/>
              <w:spacing w:after="200" w:line="240" w:lineRule="auto"/>
              <w:rPr/>
            </w:pPr>
            <w:r w:rsidDel="00000000" w:rsidR="00000000" w:rsidRPr="00000000">
              <w:rPr>
                <w:b w:val="1"/>
                <w:u w:val="single"/>
                <w:rtl w:val="0"/>
              </w:rPr>
              <w:t xml:space="preserve">Household Type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F">
            <w:pPr>
              <w:keepNext w:val="1"/>
              <w:keepLines w:val="1"/>
              <w:spacing w:after="200" w:line="240" w:lineRule="auto"/>
              <w:rPr/>
            </w:pPr>
            <w:r w:rsidDel="00000000" w:rsidR="00000000" w:rsidRPr="00000000">
              <w:rPr>
                <w:rtl w:val="0"/>
              </w:rPr>
              <w:t xml:space="preserve">Within Coordinated Entry there exists three distinct household types. Households fall within a certain household type based on the applicable housing program eligibility criteria needed to house them:</w:t>
            </w:r>
          </w:p>
          <w:p w:rsidR="00000000" w:rsidDel="00000000" w:rsidP="00000000" w:rsidRDefault="00000000" w:rsidRPr="00000000" w14:paraId="000006C0">
            <w:pPr>
              <w:keepNext w:val="1"/>
              <w:keepLines w:val="1"/>
              <w:spacing w:line="240" w:lineRule="auto"/>
              <w:ind w:left="720" w:firstLine="0"/>
              <w:rPr/>
            </w:pPr>
            <w:r w:rsidDel="00000000" w:rsidR="00000000" w:rsidRPr="00000000">
              <w:rPr>
                <w:b w:val="1"/>
                <w:rtl w:val="0"/>
              </w:rPr>
              <w:t xml:space="preserve">Family:</w:t>
            </w:r>
            <w:r w:rsidDel="00000000" w:rsidR="00000000" w:rsidRPr="00000000">
              <w:rPr>
                <w:rtl w:val="0"/>
              </w:rPr>
              <w:t xml:space="preserve"> a household that contains a minor and/or a member who is currently pregnant</w:t>
            </w:r>
          </w:p>
          <w:p w:rsidR="00000000" w:rsidDel="00000000" w:rsidP="00000000" w:rsidRDefault="00000000" w:rsidRPr="00000000" w14:paraId="000006C1">
            <w:pPr>
              <w:keepNext w:val="1"/>
              <w:keepLines w:val="1"/>
              <w:spacing w:line="240" w:lineRule="auto"/>
              <w:ind w:left="720" w:firstLine="0"/>
              <w:rPr/>
            </w:pPr>
            <w:r w:rsidDel="00000000" w:rsidR="00000000" w:rsidRPr="00000000">
              <w:rPr>
                <w:b w:val="1"/>
                <w:rtl w:val="0"/>
              </w:rPr>
              <w:t xml:space="preserve">Single adult:</w:t>
            </w:r>
            <w:r w:rsidDel="00000000" w:rsidR="00000000" w:rsidRPr="00000000">
              <w:rPr>
                <w:rtl w:val="0"/>
              </w:rPr>
              <w:t xml:space="preserve"> individual adults over the age of 18</w:t>
            </w:r>
          </w:p>
          <w:p w:rsidR="00000000" w:rsidDel="00000000" w:rsidP="00000000" w:rsidRDefault="00000000" w:rsidRPr="00000000" w14:paraId="000006C2">
            <w:pPr>
              <w:keepNext w:val="1"/>
              <w:keepLines w:val="1"/>
              <w:spacing w:after="200" w:line="240" w:lineRule="auto"/>
              <w:ind w:left="720" w:firstLine="0"/>
              <w:rPr/>
            </w:pPr>
            <w:r w:rsidDel="00000000" w:rsidR="00000000" w:rsidRPr="00000000">
              <w:rPr>
                <w:b w:val="1"/>
                <w:rtl w:val="0"/>
              </w:rPr>
              <w:t xml:space="preserve">Young adult:</w:t>
            </w:r>
            <w:r w:rsidDel="00000000" w:rsidR="00000000" w:rsidRPr="00000000">
              <w:rPr>
                <w:rtl w:val="0"/>
              </w:rPr>
              <w:t xml:space="preserve"> individual adults between the ages of 18-24</w:t>
            </w:r>
          </w:p>
          <w:p w:rsidR="00000000" w:rsidDel="00000000" w:rsidP="00000000" w:rsidRDefault="00000000" w:rsidRPr="00000000" w14:paraId="000006C3">
            <w:pPr>
              <w:keepNext w:val="1"/>
              <w:keepLines w:val="1"/>
              <w:spacing w:after="200" w:line="240" w:lineRule="auto"/>
              <w:rPr>
                <w:b w:val="1"/>
                <w:u w:val="single"/>
              </w:rPr>
            </w:pPr>
            <w:r w:rsidDel="00000000" w:rsidR="00000000" w:rsidRPr="00000000">
              <w:rPr>
                <w:rtl w:val="0"/>
              </w:rPr>
              <w:t xml:space="preserve">Services can differ based on the unique needs of a household type, leading to distinct expertise and programming. Local provider communities exist with alignment that is specific to a household type’s body work.</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5">
            <w:pPr>
              <w:keepNext w:val="1"/>
              <w:keepLines w:val="1"/>
              <w:spacing w:after="200" w:line="240" w:lineRule="auto"/>
              <w:rPr>
                <w:highlight w:val="yellow"/>
              </w:rPr>
            </w:pPr>
            <w:r w:rsidDel="00000000" w:rsidR="00000000" w:rsidRPr="00000000">
              <w:rPr>
                <w:b w:val="1"/>
                <w:u w:val="single"/>
                <w:rtl w:val="0"/>
              </w:rPr>
              <w:t xml:space="preserve">HUD</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6">
            <w:pPr>
              <w:keepNext w:val="1"/>
              <w:keepLines w:val="1"/>
              <w:spacing w:after="200" w:line="240" w:lineRule="auto"/>
              <w:rPr>
                <w:b w:val="1"/>
                <w:u w:val="single"/>
              </w:rPr>
            </w:pPr>
            <w:r w:rsidDel="00000000" w:rsidR="00000000" w:rsidRPr="00000000">
              <w:rPr>
                <w:rtl w:val="0"/>
              </w:rPr>
              <w:t xml:space="preserve">The U.S. Department of Housing and Urban Development.</w:t>
            </w:r>
            <w:r w:rsidDel="00000000" w:rsidR="00000000" w:rsidRPr="00000000">
              <w:rPr>
                <w:rtl w:val="0"/>
              </w:rPr>
            </w:r>
          </w:p>
        </w:tc>
      </w:tr>
      <w:tr>
        <w:trPr>
          <w:cantSplit w:val="0"/>
          <w:trHeight w:val="462"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6C7">
            <w:pPr>
              <w:keepLines w:val="1"/>
              <w:widowControl w:val="0"/>
              <w:spacing w:line="240" w:lineRule="auto"/>
              <w:jc w:val="center"/>
              <w:rPr>
                <w:b w:val="1"/>
              </w:rPr>
            </w:pPr>
            <w:r w:rsidDel="00000000" w:rsidR="00000000" w:rsidRPr="00000000">
              <w:rPr>
                <w:b w:val="1"/>
                <w:rtl w:val="0"/>
              </w:rPr>
              <w:t xml:space="preserve">I</w:t>
            </w:r>
          </w:p>
        </w:tc>
        <w:tc>
          <w:tcPr>
            <w:shd w:fill="auto" w:val="clear"/>
            <w:tcMar>
              <w:top w:w="100.0" w:type="dxa"/>
              <w:left w:w="100.0" w:type="dxa"/>
              <w:bottom w:w="100.0" w:type="dxa"/>
              <w:right w:w="100.0" w:type="dxa"/>
            </w:tcMar>
          </w:tcPr>
          <w:p w:rsidR="00000000" w:rsidDel="00000000" w:rsidP="00000000" w:rsidRDefault="00000000" w:rsidRPr="00000000" w14:paraId="000006C8">
            <w:pPr>
              <w:keepNext w:val="1"/>
              <w:keepLines w:val="1"/>
              <w:spacing w:after="200" w:before="300" w:line="240" w:lineRule="auto"/>
              <w:rPr>
                <w:b w:val="1"/>
                <w:u w:val="single"/>
              </w:rPr>
            </w:pPr>
            <w:r w:rsidDel="00000000" w:rsidR="00000000" w:rsidRPr="00000000">
              <w:rPr>
                <w:b w:val="1"/>
                <w:u w:val="single"/>
                <w:rtl w:val="0"/>
              </w:rPr>
              <w:t xml:space="preserve">Imminent Risk of Homelessness</w:t>
            </w:r>
          </w:p>
        </w:tc>
        <w:tc>
          <w:tcPr>
            <w:shd w:fill="auto" w:val="clear"/>
            <w:tcMar>
              <w:top w:w="100.0" w:type="dxa"/>
              <w:left w:w="100.0" w:type="dxa"/>
              <w:bottom w:w="100.0" w:type="dxa"/>
              <w:right w:w="100.0" w:type="dxa"/>
            </w:tcMar>
          </w:tcPr>
          <w:p w:rsidR="00000000" w:rsidDel="00000000" w:rsidP="00000000" w:rsidRDefault="00000000" w:rsidRPr="00000000" w14:paraId="000006C9">
            <w:pPr>
              <w:keepNext w:val="1"/>
              <w:keepLines w:val="1"/>
              <w:spacing w:after="200" w:before="300" w:line="240" w:lineRule="auto"/>
              <w:rPr>
                <w:b w:val="1"/>
                <w:u w:val="single"/>
              </w:rPr>
            </w:pPr>
            <w:r w:rsidDel="00000000" w:rsidR="00000000" w:rsidRPr="00000000">
              <w:rPr>
                <w:rtl w:val="0"/>
              </w:rPr>
              <w:t xml:space="preserve">Households are at imminent risk of homelessness if they will lose their primary nighttime residence (including systems of care or institutions) within 14 days of the date of application for assistance, AND no subsequent residence has been identified, AND the household lacks the resources or support networks needed to obtain other permanent housing.</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B">
            <w:pPr>
              <w:keepNext w:val="1"/>
              <w:keepLines w:val="1"/>
              <w:spacing w:after="200" w:before="300" w:line="240" w:lineRule="auto"/>
              <w:rPr>
                <w:b w:val="1"/>
                <w:u w:val="single"/>
              </w:rPr>
            </w:pPr>
            <w:r w:rsidDel="00000000" w:rsidR="00000000" w:rsidRPr="00000000">
              <w:rPr>
                <w:b w:val="1"/>
                <w:u w:val="single"/>
                <w:rtl w:val="0"/>
              </w:rPr>
              <w:t xml:space="preserve">Interlocal Agreement (ILA)</w:t>
            </w:r>
          </w:p>
        </w:tc>
        <w:tc>
          <w:tcPr>
            <w:shd w:fill="auto" w:val="clear"/>
            <w:tcMar>
              <w:top w:w="100.0" w:type="dxa"/>
              <w:left w:w="100.0" w:type="dxa"/>
              <w:bottom w:w="100.0" w:type="dxa"/>
              <w:right w:w="100.0" w:type="dxa"/>
            </w:tcMar>
          </w:tcPr>
          <w:p w:rsidR="00000000" w:rsidDel="00000000" w:rsidP="00000000" w:rsidRDefault="00000000" w:rsidRPr="00000000" w14:paraId="000006CC">
            <w:pPr>
              <w:keepNext w:val="1"/>
              <w:keepLines w:val="1"/>
              <w:spacing w:after="200" w:before="300" w:line="240" w:lineRule="auto"/>
              <w:rPr>
                <w:b w:val="1"/>
                <w:u w:val="single"/>
              </w:rPr>
            </w:pPr>
            <w:r w:rsidDel="00000000" w:rsidR="00000000" w:rsidRPr="00000000">
              <w:rPr>
                <w:color w:val="0a122a"/>
                <w:rtl w:val="0"/>
              </w:rPr>
              <w:t xml:space="preserve">A written contract between local government agencies such as a city, a county, a special jurisdiction like Sound Transit, or a school board. </w:t>
            </w:r>
            <w:hyperlink r:id="rId33">
              <w:r w:rsidDel="00000000" w:rsidR="00000000" w:rsidRPr="00000000">
                <w:rPr>
                  <w:color w:val="1155cc"/>
                  <w:u w:val="single"/>
                  <w:rtl w:val="0"/>
                </w:rPr>
                <w:t xml:space="preserve">Read the KCRHA’s Interlocal Agreement</w:t>
              </w:r>
            </w:hyperlink>
            <w:r w:rsidDel="00000000" w:rsidR="00000000" w:rsidRPr="00000000">
              <w:rPr>
                <w:color w:val="0a122a"/>
                <w:rtl w:val="0"/>
              </w:rPr>
              <w:t xml:space="preserve"> between the City of Seattle and King County.</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E">
            <w:pPr>
              <w:keepNext w:val="1"/>
              <w:keepLines w:val="1"/>
              <w:spacing w:after="200" w:line="240" w:lineRule="auto"/>
              <w:rPr>
                <w:b w:val="1"/>
                <w:u w:val="single"/>
              </w:rPr>
            </w:pPr>
            <w:r w:rsidDel="00000000" w:rsidR="00000000" w:rsidRPr="00000000">
              <w:rPr>
                <w:b w:val="1"/>
                <w:u w:val="single"/>
                <w:rtl w:val="0"/>
              </w:rPr>
              <w:t xml:space="preserve">Internalized Racism</w:t>
            </w:r>
          </w:p>
        </w:tc>
        <w:tc>
          <w:tcPr>
            <w:shd w:fill="auto" w:val="clear"/>
            <w:tcMar>
              <w:top w:w="100.0" w:type="dxa"/>
              <w:left w:w="100.0" w:type="dxa"/>
              <w:bottom w:w="100.0" w:type="dxa"/>
              <w:right w:w="100.0" w:type="dxa"/>
            </w:tcMar>
          </w:tcPr>
          <w:p w:rsidR="00000000" w:rsidDel="00000000" w:rsidP="00000000" w:rsidRDefault="00000000" w:rsidRPr="00000000" w14:paraId="000006CF">
            <w:pPr>
              <w:keepNext w:val="1"/>
              <w:keepLines w:val="1"/>
              <w:spacing w:after="200" w:line="240" w:lineRule="auto"/>
              <w:rPr>
                <w:color w:val="0a122a"/>
              </w:rPr>
            </w:pPr>
            <w:r w:rsidDel="00000000" w:rsidR="00000000" w:rsidRPr="00000000">
              <w:rPr>
                <w:rtl w:val="0"/>
              </w:rPr>
              <w:t xml:space="preserve">Occurs in a racist system when a racial group oppressed by racism supports the supremacy and dominance of the dominating group by maintaining or participating in the set of attitudes, behaviors, social structures, and ideologies that </w:t>
            </w:r>
            <w:r w:rsidDel="00000000" w:rsidR="00000000" w:rsidRPr="00000000">
              <w:rPr>
                <w:highlight w:val="white"/>
                <w:rtl w:val="0"/>
              </w:rPr>
              <w:t xml:space="preserve">undergird </w:t>
            </w:r>
            <w:r w:rsidDel="00000000" w:rsidR="00000000" w:rsidRPr="00000000">
              <w:rPr>
                <w:rtl w:val="0"/>
              </w:rPr>
              <w:t xml:space="preserve">the dominating group’s power. (Donna Bivens, </w:t>
            </w:r>
            <w:hyperlink r:id="rId34">
              <w:r w:rsidDel="00000000" w:rsidR="00000000" w:rsidRPr="00000000">
                <w:rPr>
                  <w:i w:val="1"/>
                  <w:color w:val="0097a7"/>
                  <w:u w:val="single"/>
                  <w:rtl w:val="0"/>
                </w:rPr>
                <w:t xml:space="preserve">Internalized Racism: A Definition</w:t>
              </w:r>
            </w:hyperlink>
            <w:r w:rsidDel="00000000" w:rsidR="00000000" w:rsidRPr="00000000">
              <w:rPr>
                <w:rtl w:val="0"/>
              </w:rPr>
              <w:t xml:space="preserve"> (Women’s Theological Center, 1995).)</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a122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D1">
            <w:pPr>
              <w:keepNext w:val="1"/>
              <w:keepLines w:val="1"/>
              <w:spacing w:after="200" w:line="240" w:lineRule="auto"/>
              <w:rPr/>
            </w:pPr>
            <w:r w:rsidDel="00000000" w:rsidR="00000000" w:rsidRPr="00000000">
              <w:rPr>
                <w:b w:val="1"/>
                <w:u w:val="single"/>
                <w:rtl w:val="0"/>
              </w:rPr>
              <w:t xml:space="preserve">Internalized Racial Inferiority</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D2">
            <w:pPr>
              <w:keepNext w:val="1"/>
              <w:keepLines w:val="1"/>
              <w:spacing w:after="200" w:line="240" w:lineRule="auto"/>
              <w:rPr>
                <w:b w:val="1"/>
                <w:u w:val="single"/>
              </w:rPr>
            </w:pPr>
            <w:r w:rsidDel="00000000" w:rsidR="00000000" w:rsidRPr="00000000">
              <w:rPr>
                <w:rtl w:val="0"/>
              </w:rPr>
              <w:t xml:space="preserve">The acceptance of and acting out of an inferior definition of self given by the oppressor is rooted in the historical designation of one’s race. Over many generations, this process of disempowerment and disenfranchisement expresses itself in self-defeating behavior.</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D4">
            <w:pPr>
              <w:keepNext w:val="1"/>
              <w:keepLines w:val="1"/>
              <w:spacing w:after="200" w:line="240" w:lineRule="auto"/>
              <w:rPr/>
            </w:pPr>
            <w:r w:rsidDel="00000000" w:rsidR="00000000" w:rsidRPr="00000000">
              <w:rPr>
                <w:b w:val="1"/>
                <w:u w:val="single"/>
                <w:rtl w:val="0"/>
              </w:rPr>
              <w:t xml:space="preserve">Internalized Racial Superiority</w:t>
            </w:r>
            <w:r w:rsidDel="00000000" w:rsidR="00000000" w:rsidRPr="00000000">
              <w:rPr>
                <w:rtl w:val="0"/>
              </w:rPr>
            </w:r>
          </w:p>
          <w:p w:rsidR="00000000" w:rsidDel="00000000" w:rsidP="00000000" w:rsidRDefault="00000000" w:rsidRPr="00000000" w14:paraId="000006D5">
            <w:pPr>
              <w:keepNext w:val="1"/>
              <w:keepLines w:val="1"/>
              <w:spacing w:after="200"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D6">
            <w:pPr>
              <w:keepNext w:val="1"/>
              <w:keepLines w:val="1"/>
              <w:spacing w:after="200" w:line="240" w:lineRule="auto"/>
              <w:rPr>
                <w:b w:val="1"/>
                <w:u w:val="single"/>
              </w:rPr>
            </w:pPr>
            <w:r w:rsidDel="00000000" w:rsidR="00000000" w:rsidRPr="00000000">
              <w:rPr>
                <w:rtl w:val="0"/>
              </w:rPr>
              <w:t xml:space="preserve">The acceptance of and acting out of a superior definition is rooted in the historical designation of one’s race. Over many generations, this process of empowerment and access expresses itself as unearned privileges, access to institutional power, and invisible advantages based upon race. (</w:t>
            </w:r>
            <w:hyperlink r:id="rId35">
              <w:r w:rsidDel="00000000" w:rsidR="00000000" w:rsidRPr="00000000">
                <w:rPr>
                  <w:color w:val="1155cc"/>
                  <w:u w:val="single"/>
                  <w:rtl w:val="0"/>
                </w:rPr>
                <w:t xml:space="preserve">People’s Institute for Survival and Beyond, Our Principles – PISAB</w:t>
              </w:r>
            </w:hyperlink>
            <w:r w:rsidDel="00000000" w:rsidR="00000000" w:rsidRPr="00000000">
              <w:rPr>
                <w:rtl w:val="0"/>
              </w:rPr>
              <w:t xml:space="preserve">)</w:t>
            </w:r>
            <w:r w:rsidDel="00000000" w:rsidR="00000000" w:rsidRPr="00000000">
              <w:rPr>
                <w:rtl w:val="0"/>
              </w:rPr>
            </w:r>
          </w:p>
        </w:tc>
      </w:tr>
      <w:tr>
        <w:trPr>
          <w:cantSplit w:val="0"/>
          <w:trHeight w:val="46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D7">
            <w:pPr>
              <w:keepLines w:val="1"/>
              <w:widowControl w:val="0"/>
              <w:spacing w:line="240" w:lineRule="auto"/>
              <w:jc w:val="center"/>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D8">
            <w:pPr>
              <w:keepNext w:val="1"/>
              <w:keepLines w:val="1"/>
              <w:spacing w:after="200" w:line="240" w:lineRule="auto"/>
              <w:rPr>
                <w:b w:val="1"/>
                <w:u w:val="single"/>
              </w:rPr>
            </w:pPr>
            <w:r w:rsidDel="00000000" w:rsidR="00000000" w:rsidRPr="00000000">
              <w:rPr>
                <w:b w:val="1"/>
                <w:u w:val="single"/>
                <w:rtl w:val="0"/>
              </w:rPr>
              <w:t xml:space="preserve">Intersectionality</w:t>
            </w:r>
          </w:p>
        </w:tc>
        <w:tc>
          <w:tcPr>
            <w:shd w:fill="auto" w:val="clear"/>
            <w:tcMar>
              <w:top w:w="100.0" w:type="dxa"/>
              <w:left w:w="100.0" w:type="dxa"/>
              <w:bottom w:w="100.0" w:type="dxa"/>
              <w:right w:w="100.0" w:type="dxa"/>
            </w:tcMar>
          </w:tcPr>
          <w:p w:rsidR="00000000" w:rsidDel="00000000" w:rsidP="00000000" w:rsidRDefault="00000000" w:rsidRPr="00000000" w14:paraId="000006D9">
            <w:pPr>
              <w:keepNext w:val="1"/>
              <w:keepLines w:val="1"/>
              <w:spacing w:after="200" w:line="240" w:lineRule="auto"/>
              <w:rPr/>
            </w:pPr>
            <w:r w:rsidDel="00000000" w:rsidR="00000000" w:rsidRPr="00000000">
              <w:rPr>
                <w:rtl w:val="0"/>
              </w:rPr>
              <w:t xml:space="preserve">Describes the ways in which systems of inequality based on gender, race, ethnicity, sexual orientation, gender identity, disability, class, and other forms of discrimination “intersect” to create unique dynamics and effects. All forms of inequality are mutually reinforcing and must therefore be analyzed and addressed simultaneously to prevent one form of inequality from reinforcing another. Intersectionality brings our understanding of systemic injustice and social inequality to the next level by attempting to untangle the lines that create the complex web of inequalities. It is also a practical tool that can be used to tackle intersectional discrimination through policies and laws. (</w:t>
            </w:r>
            <w:hyperlink r:id="rId36">
              <w:r w:rsidDel="00000000" w:rsidR="00000000" w:rsidRPr="00000000">
                <w:rPr>
                  <w:color w:val="1155cc"/>
                  <w:u w:val="single"/>
                  <w:rtl w:val="0"/>
                </w:rPr>
                <w:t xml:space="preserve">Center for Intersectional Justice</w:t>
              </w:r>
            </w:hyperlink>
            <w:r w:rsidDel="00000000" w:rsidR="00000000" w:rsidRPr="00000000">
              <w:rPr>
                <w:rtl w:val="0"/>
              </w:rPr>
              <w:t xml:space="preserve">)</w:t>
            </w:r>
          </w:p>
        </w:tc>
      </w:tr>
      <w:tr>
        <w:trPr>
          <w:cantSplit w:val="0"/>
          <w:trHeight w:val="46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DA">
            <w:pPr>
              <w:keepLines w:val="1"/>
              <w:widowControl w:val="0"/>
              <w:spacing w:line="240" w:lineRule="auto"/>
              <w:jc w:val="center"/>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DB">
            <w:pPr>
              <w:keepNext w:val="1"/>
              <w:keepLines w:val="1"/>
              <w:spacing w:after="200" w:line="240" w:lineRule="auto"/>
              <w:rPr>
                <w:b w:val="1"/>
                <w:u w:val="single"/>
              </w:rPr>
            </w:pPr>
            <w:r w:rsidDel="00000000" w:rsidR="00000000" w:rsidRPr="00000000">
              <w:rPr>
                <w:b w:val="1"/>
                <w:u w:val="single"/>
                <w:rtl w:val="0"/>
              </w:rPr>
              <w:t xml:space="preserve">Intimate Partner Violence</w:t>
            </w:r>
          </w:p>
        </w:tc>
        <w:tc>
          <w:tcPr>
            <w:shd w:fill="auto" w:val="clear"/>
            <w:tcMar>
              <w:top w:w="100.0" w:type="dxa"/>
              <w:left w:w="100.0" w:type="dxa"/>
              <w:bottom w:w="100.0" w:type="dxa"/>
              <w:right w:w="100.0" w:type="dxa"/>
            </w:tcMar>
          </w:tcPr>
          <w:p w:rsidR="00000000" w:rsidDel="00000000" w:rsidP="00000000" w:rsidRDefault="00000000" w:rsidRPr="00000000" w14:paraId="000006DC">
            <w:pPr>
              <w:keepNext w:val="1"/>
              <w:keepLines w:val="1"/>
              <w:spacing w:after="200" w:line="240" w:lineRule="auto"/>
              <w:rPr/>
            </w:pPr>
            <w:r w:rsidDel="00000000" w:rsidR="00000000" w:rsidRPr="00000000">
              <w:rPr>
                <w:color w:val="212121"/>
                <w:highlight w:val="white"/>
                <w:rtl w:val="0"/>
              </w:rPr>
              <w:t xml:space="preserve">Defined as any behavior within an intimate relationship (married, unmarried, and live-in) that causes physical, psychological, or sexual harm to those in that relationship. This definition encompasses physical, sexual, and </w:t>
            </w:r>
            <w:r w:rsidDel="00000000" w:rsidR="00000000" w:rsidRPr="00000000">
              <w:rPr>
                <w:color w:val="212121"/>
                <w:rtl w:val="0"/>
              </w:rPr>
              <w:t xml:space="preserve">psychological aggression/abuse or controlling behavior of any kind.</w:t>
            </w:r>
            <w:r w:rsidDel="00000000" w:rsidR="00000000" w:rsidRPr="00000000">
              <w:rPr>
                <w:rtl w:val="0"/>
              </w:rPr>
            </w:r>
          </w:p>
        </w:tc>
      </w:tr>
      <w:tr>
        <w:trPr>
          <w:cantSplit w:val="0"/>
          <w:trHeight w:val="46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DD">
            <w:pPr>
              <w:keepLines w:val="1"/>
              <w:widowControl w:val="0"/>
              <w:spacing w:line="240" w:lineRule="auto"/>
              <w:jc w:val="center"/>
              <w:rPr>
                <w:b w:val="1"/>
              </w:rPr>
            </w:pPr>
            <w:r w:rsidDel="00000000" w:rsidR="00000000" w:rsidRPr="00000000">
              <w:rPr>
                <w:b w:val="1"/>
                <w:rtl w:val="0"/>
              </w:rPr>
              <w:t xml:space="preserve">J</w:t>
            </w:r>
          </w:p>
        </w:tc>
        <w:tc>
          <w:tcPr>
            <w:shd w:fill="auto" w:val="clear"/>
            <w:tcMar>
              <w:top w:w="100.0" w:type="dxa"/>
              <w:left w:w="100.0" w:type="dxa"/>
              <w:bottom w:w="100.0" w:type="dxa"/>
              <w:right w:w="100.0" w:type="dxa"/>
            </w:tcMar>
          </w:tcPr>
          <w:p w:rsidR="00000000" w:rsidDel="00000000" w:rsidP="00000000" w:rsidRDefault="00000000" w:rsidRPr="00000000" w14:paraId="000006DE">
            <w:pPr>
              <w:keepNext w:val="1"/>
              <w:keepLines w:val="1"/>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DF">
            <w:pPr>
              <w:keepNext w:val="1"/>
              <w:keepLines w:val="1"/>
              <w:widowControl w:val="0"/>
              <w:spacing w:line="240" w:lineRule="auto"/>
              <w:rPr/>
            </w:pPr>
            <w:r w:rsidDel="00000000" w:rsidR="00000000" w:rsidRPr="00000000">
              <w:rPr>
                <w:rtl w:val="0"/>
              </w:rPr>
            </w:r>
          </w:p>
        </w:tc>
      </w:tr>
      <w:tr>
        <w:trPr>
          <w:cantSplit w:val="0"/>
          <w:trHeight w:val="46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E0">
            <w:pPr>
              <w:keepLines w:val="1"/>
              <w:widowControl w:val="0"/>
              <w:spacing w:line="240" w:lineRule="auto"/>
              <w:jc w:val="center"/>
              <w:rPr>
                <w:b w:val="1"/>
              </w:rPr>
            </w:pPr>
            <w:r w:rsidDel="00000000" w:rsidR="00000000" w:rsidRPr="00000000">
              <w:rPr>
                <w:b w:val="1"/>
                <w:rtl w:val="0"/>
              </w:rPr>
              <w:t xml:space="preserve">K</w:t>
            </w:r>
          </w:p>
        </w:tc>
        <w:tc>
          <w:tcPr>
            <w:shd w:fill="auto" w:val="clear"/>
            <w:tcMar>
              <w:top w:w="100.0" w:type="dxa"/>
              <w:left w:w="100.0" w:type="dxa"/>
              <w:bottom w:w="100.0" w:type="dxa"/>
              <w:right w:w="100.0" w:type="dxa"/>
            </w:tcMar>
          </w:tcPr>
          <w:p w:rsidR="00000000" w:rsidDel="00000000" w:rsidP="00000000" w:rsidRDefault="00000000" w:rsidRPr="00000000" w14:paraId="000006E1">
            <w:pPr>
              <w:keepNext w:val="1"/>
              <w:keepLines w:val="1"/>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E2">
            <w:pPr>
              <w:keepNext w:val="1"/>
              <w:keepLines w:val="1"/>
              <w:widowControl w:val="0"/>
              <w:spacing w:line="240" w:lineRule="auto"/>
              <w:rPr/>
            </w:pPr>
            <w:r w:rsidDel="00000000" w:rsidR="00000000" w:rsidRPr="00000000">
              <w:rPr>
                <w:rtl w:val="0"/>
              </w:rPr>
            </w:r>
          </w:p>
        </w:tc>
      </w:tr>
      <w:tr>
        <w:trPr>
          <w:cantSplit w:val="0"/>
          <w:trHeight w:val="462"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6E3">
            <w:pPr>
              <w:keepLines w:val="1"/>
              <w:widowControl w:val="0"/>
              <w:spacing w:line="240" w:lineRule="auto"/>
              <w:jc w:val="center"/>
              <w:rPr>
                <w:b w:val="1"/>
              </w:rPr>
            </w:pPr>
            <w:r w:rsidDel="00000000" w:rsidR="00000000" w:rsidRPr="00000000">
              <w:rPr>
                <w:b w:val="1"/>
                <w:rtl w:val="0"/>
              </w:rPr>
              <w:t xml:space="preserve">L</w:t>
            </w:r>
          </w:p>
        </w:tc>
        <w:tc>
          <w:tcPr>
            <w:shd w:fill="auto" w:val="clear"/>
            <w:tcMar>
              <w:top w:w="100.0" w:type="dxa"/>
              <w:left w:w="100.0" w:type="dxa"/>
              <w:bottom w:w="100.0" w:type="dxa"/>
              <w:right w:w="100.0" w:type="dxa"/>
            </w:tcMar>
          </w:tcPr>
          <w:p w:rsidR="00000000" w:rsidDel="00000000" w:rsidP="00000000" w:rsidRDefault="00000000" w:rsidRPr="00000000" w14:paraId="000006E4">
            <w:pPr>
              <w:keepNext w:val="1"/>
              <w:keepLines w:val="1"/>
              <w:spacing w:after="200" w:lineRule="auto"/>
              <w:rPr/>
            </w:pPr>
            <w:r w:rsidDel="00000000" w:rsidR="00000000" w:rsidRPr="00000000">
              <w:rPr>
                <w:b w:val="1"/>
                <w:u w:val="single"/>
                <w:rtl w:val="0"/>
              </w:rPr>
              <w:t xml:space="preserve">Landlord Incentive:</w:t>
            </w:r>
            <w:r w:rsidDel="00000000" w:rsidR="00000000" w:rsidRPr="00000000">
              <w:rPr>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6E5">
            <w:pPr>
              <w:keepNext w:val="1"/>
              <w:keepLines w:val="1"/>
              <w:spacing w:after="200" w:lineRule="auto"/>
              <w:rPr/>
            </w:pPr>
            <w:r w:rsidDel="00000000" w:rsidR="00000000" w:rsidRPr="00000000">
              <w:rPr>
                <w:rtl w:val="0"/>
              </w:rPr>
              <w:t xml:space="preserve">Strategy to fiscally compensate private-market landlords to eliminate certain housing barriers and hold units vacant for a limited period of time to facilitate rapid housing placement for unhoused neighbors.</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E7">
            <w:pPr>
              <w:keepNext w:val="1"/>
              <w:keepLines w:val="1"/>
              <w:spacing w:after="200" w:lineRule="auto"/>
              <w:rPr>
                <w:b w:val="1"/>
                <w:u w:val="single"/>
              </w:rPr>
            </w:pPr>
            <w:r w:rsidDel="00000000" w:rsidR="00000000" w:rsidRPr="00000000">
              <w:rPr>
                <w:b w:val="1"/>
                <w:u w:val="single"/>
                <w:rtl w:val="0"/>
              </w:rPr>
              <w:t xml:space="preserve">Landscape Analysis:</w:t>
            </w:r>
            <w:r w:rsidDel="00000000" w:rsidR="00000000" w:rsidRPr="00000000">
              <w:rPr>
                <w:rtl w:val="0"/>
              </w:rPr>
              <w:t xml:space="preserv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E8">
            <w:pPr>
              <w:keepNext w:val="1"/>
              <w:keepLines w:val="1"/>
              <w:spacing w:after="200" w:lineRule="auto"/>
              <w:rPr/>
            </w:pPr>
            <w:r w:rsidDel="00000000" w:rsidR="00000000" w:rsidRPr="00000000">
              <w:rPr>
                <w:rtl w:val="0"/>
              </w:rPr>
              <w:t xml:space="preserve">A detailed review of the homelessness service system in King County to develop a Regional Services Database. Informed by homelessness service providers, behavioral health providers, staff at local jurisdictions, system partners, faith-based communities, community-based organizations, and those with lived experience.</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EA">
            <w:pPr>
              <w:keepNext w:val="1"/>
              <w:keepLines w:val="1"/>
              <w:spacing w:after="200" w:lineRule="auto"/>
              <w:jc w:val="both"/>
              <w:rPr>
                <w:b w:val="1"/>
                <w:u w:val="single"/>
              </w:rPr>
            </w:pPr>
            <w:r w:rsidDel="00000000" w:rsidR="00000000" w:rsidRPr="00000000">
              <w:rPr>
                <w:b w:val="1"/>
                <w:u w:val="single"/>
                <w:rtl w:val="0"/>
              </w:rPr>
              <w:t xml:space="preserve">Lengths of Stay:</w:t>
            </w:r>
          </w:p>
        </w:tc>
        <w:tc>
          <w:tcPr>
            <w:shd w:fill="auto" w:val="clear"/>
            <w:tcMar>
              <w:top w:w="100.0" w:type="dxa"/>
              <w:left w:w="100.0" w:type="dxa"/>
              <w:bottom w:w="100.0" w:type="dxa"/>
              <w:right w:w="100.0" w:type="dxa"/>
            </w:tcMar>
          </w:tcPr>
          <w:p w:rsidR="00000000" w:rsidDel="00000000" w:rsidP="00000000" w:rsidRDefault="00000000" w:rsidRPr="00000000" w14:paraId="000006EB">
            <w:pPr>
              <w:keepNext w:val="1"/>
              <w:keepLines w:val="1"/>
              <w:spacing w:after="200" w:lineRule="auto"/>
              <w:jc w:val="both"/>
              <w:rPr/>
            </w:pPr>
            <w:r w:rsidDel="00000000" w:rsidR="00000000" w:rsidRPr="00000000">
              <w:rPr>
                <w:rtl w:val="0"/>
              </w:rPr>
              <w:t xml:space="preserve">Measured as the number of days from program enrollment to program exit. For RRH programs, this is defined as the time from initial intake to the end of all RRH services (financial subsidy and case management).  </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ED">
            <w:pPr>
              <w:keepNext w:val="1"/>
              <w:keepLines w:val="1"/>
              <w:spacing w:after="200" w:lineRule="auto"/>
              <w:jc w:val="both"/>
              <w:rPr>
                <w:b w:val="1"/>
                <w:u w:val="single"/>
              </w:rPr>
            </w:pPr>
            <w:r w:rsidDel="00000000" w:rsidR="00000000" w:rsidRPr="00000000">
              <w:rPr>
                <w:b w:val="1"/>
                <w:u w:val="single"/>
                <w:rtl w:val="0"/>
              </w:rPr>
              <w:t xml:space="preserve">Levy:</w:t>
            </w:r>
          </w:p>
        </w:tc>
        <w:tc>
          <w:tcPr>
            <w:shd w:fill="auto" w:val="clear"/>
            <w:tcMar>
              <w:top w:w="100.0" w:type="dxa"/>
              <w:left w:w="100.0" w:type="dxa"/>
              <w:bottom w:w="100.0" w:type="dxa"/>
              <w:right w:w="100.0" w:type="dxa"/>
            </w:tcMar>
          </w:tcPr>
          <w:p w:rsidR="00000000" w:rsidDel="00000000" w:rsidP="00000000" w:rsidRDefault="00000000" w:rsidRPr="00000000" w14:paraId="000006EE">
            <w:pPr>
              <w:keepNext w:val="1"/>
              <w:keepLines w:val="1"/>
              <w:spacing w:after="200" w:lineRule="auto"/>
              <w:jc w:val="both"/>
              <w:rPr/>
            </w:pPr>
            <w:r w:rsidDel="00000000" w:rsidR="00000000" w:rsidRPr="00000000">
              <w:rPr>
                <w:rtl w:val="0"/>
              </w:rPr>
              <w:t xml:space="preserve">A means to tax constituents to help fund various public services such as housing, homelessness services, and education that are not otherwise funded by state or federal monies, typically through an increase in property taxes.</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F0">
            <w:pPr>
              <w:keepNext w:val="1"/>
              <w:keepLines w:val="1"/>
              <w:spacing w:after="200" w:lineRule="auto"/>
              <w:rPr>
                <w:b w:val="1"/>
                <w:u w:val="single"/>
              </w:rPr>
            </w:pPr>
            <w:r w:rsidDel="00000000" w:rsidR="00000000" w:rsidRPr="00000000">
              <w:rPr>
                <w:b w:val="1"/>
                <w:u w:val="single"/>
                <w:rtl w:val="0"/>
              </w:rPr>
              <w:t xml:space="preserve">LGBTQIA2S+:</w:t>
            </w:r>
          </w:p>
        </w:tc>
        <w:tc>
          <w:tcPr>
            <w:shd w:fill="auto" w:val="clear"/>
            <w:tcMar>
              <w:top w:w="100.0" w:type="dxa"/>
              <w:left w:w="100.0" w:type="dxa"/>
              <w:bottom w:w="100.0" w:type="dxa"/>
              <w:right w:w="100.0" w:type="dxa"/>
            </w:tcMar>
          </w:tcPr>
          <w:p w:rsidR="00000000" w:rsidDel="00000000" w:rsidP="00000000" w:rsidRDefault="00000000" w:rsidRPr="00000000" w14:paraId="000006F1">
            <w:pPr>
              <w:keepNext w:val="1"/>
              <w:keepLines w:val="1"/>
              <w:spacing w:after="200" w:lineRule="auto"/>
              <w:rPr/>
            </w:pPr>
            <w:r w:rsidDel="00000000" w:rsidR="00000000" w:rsidRPr="00000000">
              <w:rPr>
                <w:rtl w:val="0"/>
              </w:rPr>
              <w:t xml:space="preserve">An acronym for Lesbian, Gay, Bi-Sexual, Trans, Queer and/or Questioning, Intersex, Asexual, Two-Spirit.</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F3">
            <w:pPr>
              <w:keepNext w:val="1"/>
              <w:keepLines w:val="1"/>
              <w:spacing w:after="200" w:lineRule="auto"/>
              <w:rPr>
                <w:b w:val="1"/>
                <w:u w:val="single"/>
              </w:rPr>
            </w:pPr>
            <w:r w:rsidDel="00000000" w:rsidR="00000000" w:rsidRPr="00000000">
              <w:rPr>
                <w:b w:val="1"/>
                <w:u w:val="single"/>
                <w:rtl w:val="0"/>
              </w:rPr>
              <w:t xml:space="preserve">Lived Experience:</w:t>
            </w:r>
          </w:p>
        </w:tc>
        <w:tc>
          <w:tcPr>
            <w:shd w:fill="auto" w:val="clear"/>
            <w:tcMar>
              <w:top w:w="100.0" w:type="dxa"/>
              <w:left w:w="100.0" w:type="dxa"/>
              <w:bottom w:w="100.0" w:type="dxa"/>
              <w:right w:w="100.0" w:type="dxa"/>
            </w:tcMar>
          </w:tcPr>
          <w:p w:rsidR="00000000" w:rsidDel="00000000" w:rsidP="00000000" w:rsidRDefault="00000000" w:rsidRPr="00000000" w14:paraId="000006F4">
            <w:pPr>
              <w:keepNext w:val="1"/>
              <w:keepLines w:val="1"/>
              <w:spacing w:after="200" w:lineRule="auto"/>
              <w:rPr/>
            </w:pPr>
            <w:r w:rsidDel="00000000" w:rsidR="00000000" w:rsidRPr="00000000">
              <w:rPr>
                <w:rtl w:val="0"/>
              </w:rPr>
              <w:t xml:space="preserve">An individual who has not only experienced some form of housing instability, but someone who has experienced variations of additional barriers to obtaining housing and/or difficulty navigating systems due to their design. </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F6">
            <w:pPr>
              <w:keepNext w:val="1"/>
              <w:keepLines w:val="1"/>
              <w:spacing w:after="200" w:lineRule="auto"/>
              <w:rPr>
                <w:b w:val="1"/>
                <w:u w:val="single"/>
              </w:rPr>
            </w:pPr>
            <w:r w:rsidDel="00000000" w:rsidR="00000000" w:rsidRPr="00000000">
              <w:rPr>
                <w:b w:val="1"/>
                <w:u w:val="single"/>
                <w:rtl w:val="0"/>
              </w:rPr>
              <w:t xml:space="preserve">Lived Experience Coalition:</w:t>
            </w:r>
            <w:r w:rsidDel="00000000" w:rsidR="00000000" w:rsidRPr="00000000">
              <w:rPr>
                <w:rtl w:val="0"/>
              </w:rPr>
              <w:t xml:space="preserv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F7">
            <w:pPr>
              <w:keepNext w:val="1"/>
              <w:keepLines w:val="1"/>
              <w:spacing w:after="200" w:lineRule="auto"/>
              <w:rPr/>
            </w:pPr>
            <w:r w:rsidDel="00000000" w:rsidR="00000000" w:rsidRPr="00000000">
              <w:rPr>
                <w:rtl w:val="0"/>
              </w:rPr>
              <w:t xml:space="preserve">A statewide coalition of people with lived experience of homelessness who organized into a coalition in 2018 to advocate for, inform, and drive system change.</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F9">
            <w:pPr>
              <w:keepNext w:val="1"/>
              <w:keepLines w:val="1"/>
              <w:spacing w:after="200" w:lineRule="auto"/>
              <w:rPr>
                <w:b w:val="1"/>
                <w:u w:val="single"/>
              </w:rPr>
            </w:pPr>
            <w:r w:rsidDel="00000000" w:rsidR="00000000" w:rsidRPr="00000000">
              <w:rPr>
                <w:b w:val="1"/>
                <w:u w:val="single"/>
                <w:rtl w:val="0"/>
              </w:rPr>
              <w:t xml:space="preserve">Low Acuity:</w:t>
            </w:r>
            <w:r w:rsidDel="00000000" w:rsidR="00000000" w:rsidRPr="00000000">
              <w:rPr>
                <w:rtl w:val="0"/>
              </w:rPr>
              <w:t xml:space="preserv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FA">
            <w:pPr>
              <w:keepNext w:val="1"/>
              <w:keepLines w:val="1"/>
              <w:spacing w:after="200" w:lineRule="auto"/>
              <w:rPr/>
            </w:pPr>
            <w:r w:rsidDel="00000000" w:rsidR="00000000" w:rsidRPr="00000000">
              <w:rPr>
                <w:rtl w:val="0"/>
              </w:rPr>
              <w:t xml:space="preserve">Functional individuals absent of severe mental or physical symptoms and do not require intense or immediate attention.</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FC">
            <w:pPr>
              <w:keepNext w:val="1"/>
              <w:keepLines w:val="1"/>
              <w:spacing w:after="200" w:lineRule="auto"/>
              <w:rPr>
                <w:b w:val="1"/>
                <w:u w:val="single"/>
              </w:rPr>
            </w:pPr>
            <w:r w:rsidDel="00000000" w:rsidR="00000000" w:rsidRPr="00000000">
              <w:rPr>
                <w:b w:val="1"/>
                <w:u w:val="single"/>
                <w:rtl w:val="0"/>
              </w:rPr>
              <w:t xml:space="preserve">Low Barrier:</w:t>
            </w:r>
          </w:p>
        </w:tc>
        <w:tc>
          <w:tcPr>
            <w:shd w:fill="auto" w:val="clear"/>
            <w:tcMar>
              <w:top w:w="100.0" w:type="dxa"/>
              <w:left w:w="100.0" w:type="dxa"/>
              <w:bottom w:w="100.0" w:type="dxa"/>
              <w:right w:w="100.0" w:type="dxa"/>
            </w:tcMar>
          </w:tcPr>
          <w:p w:rsidR="00000000" w:rsidDel="00000000" w:rsidP="00000000" w:rsidRDefault="00000000" w:rsidRPr="00000000" w14:paraId="000006FD">
            <w:pPr>
              <w:keepNext w:val="1"/>
              <w:keepLines w:val="1"/>
              <w:spacing w:after="200" w:lineRule="auto"/>
              <w:rPr/>
            </w:pPr>
            <w:r w:rsidDel="00000000" w:rsidR="00000000" w:rsidRPr="00000000">
              <w:rPr>
                <w:rtl w:val="0"/>
              </w:rPr>
              <w:t xml:space="preserve">A service or provider that minimizes barriers such as paperwork, waiting lists, eligibility requirements, and assessments that can stand in the way of clients getting their needs met.</w:t>
            </w:r>
          </w:p>
        </w:tc>
      </w:tr>
      <w:tr>
        <w:trPr>
          <w:cantSplit w:val="0"/>
          <w:trHeight w:val="462"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6FE">
            <w:pPr>
              <w:keepLines w:val="1"/>
              <w:widowControl w:val="0"/>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tcPr>
          <w:p w:rsidR="00000000" w:rsidDel="00000000" w:rsidP="00000000" w:rsidRDefault="00000000" w:rsidRPr="00000000" w14:paraId="000006FF">
            <w:pPr>
              <w:keepNext w:val="1"/>
              <w:keepLines w:val="1"/>
              <w:spacing w:after="200" w:lineRule="auto"/>
              <w:rPr>
                <w:b w:val="1"/>
                <w:u w:val="single"/>
              </w:rPr>
            </w:pPr>
            <w:r w:rsidDel="00000000" w:rsidR="00000000" w:rsidRPr="00000000">
              <w:rPr>
                <w:b w:val="1"/>
                <w:u w:val="single"/>
                <w:rtl w:val="0"/>
              </w:rPr>
              <w:t xml:space="preserve">Master Service Agreement:</w:t>
            </w:r>
          </w:p>
        </w:tc>
        <w:tc>
          <w:tcPr>
            <w:shd w:fill="auto" w:val="clear"/>
            <w:tcMar>
              <w:top w:w="100.0" w:type="dxa"/>
              <w:left w:w="100.0" w:type="dxa"/>
              <w:bottom w:w="100.0" w:type="dxa"/>
              <w:right w:w="100.0" w:type="dxa"/>
            </w:tcMar>
          </w:tcPr>
          <w:p w:rsidR="00000000" w:rsidDel="00000000" w:rsidP="00000000" w:rsidRDefault="00000000" w:rsidRPr="00000000" w14:paraId="00000700">
            <w:pPr>
              <w:keepNext w:val="1"/>
              <w:keepLines w:val="1"/>
              <w:spacing w:after="200" w:lineRule="auto"/>
              <w:rPr/>
            </w:pPr>
            <w:r w:rsidDel="00000000" w:rsidR="00000000" w:rsidRPr="00000000">
              <w:rPr>
                <w:rtl w:val="0"/>
              </w:rPr>
              <w:t xml:space="preserve">A formal agreement between suppliers and buyers. It outlines essential terms of service like deliverables, warranties, indemnification, payment terms, termination clauses, intellectual property rights, confidential information, and even dispute resolutions.</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02">
            <w:pPr>
              <w:keepNext w:val="1"/>
              <w:keepLines w:val="1"/>
              <w:spacing w:after="200" w:lineRule="auto"/>
              <w:rPr>
                <w:b w:val="1"/>
                <w:u w:val="single"/>
              </w:rPr>
            </w:pPr>
            <w:r w:rsidDel="00000000" w:rsidR="00000000" w:rsidRPr="00000000">
              <w:rPr>
                <w:b w:val="1"/>
                <w:u w:val="single"/>
                <w:rtl w:val="0"/>
              </w:rPr>
              <w:t xml:space="preserve">Mental Illness:</w:t>
            </w:r>
          </w:p>
        </w:tc>
        <w:tc>
          <w:tcPr>
            <w:shd w:fill="auto" w:val="clear"/>
            <w:tcMar>
              <w:top w:w="100.0" w:type="dxa"/>
              <w:left w:w="100.0" w:type="dxa"/>
              <w:bottom w:w="100.0" w:type="dxa"/>
              <w:right w:w="100.0" w:type="dxa"/>
            </w:tcMar>
          </w:tcPr>
          <w:p w:rsidR="00000000" w:rsidDel="00000000" w:rsidP="00000000" w:rsidRDefault="00000000" w:rsidRPr="00000000" w14:paraId="00000703">
            <w:pPr>
              <w:keepNext w:val="1"/>
              <w:keepLines w:val="1"/>
              <w:spacing w:after="200" w:lineRule="auto"/>
              <w:rPr/>
            </w:pPr>
            <w:r w:rsidDel="00000000" w:rsidR="00000000" w:rsidRPr="00000000">
              <w:rPr>
                <w:rtl w:val="0"/>
              </w:rPr>
              <w:t xml:space="preserve">Medical conditions that often result in a diminished capacity for coping with the ordinary demands of life. Serious mental illnesses include major depression, schizophrenia, bipolar disorder, obsessive compulsive disorder, post-traumatic stress disorder, and borderline personality disorder.</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05">
            <w:pPr>
              <w:keepNext w:val="1"/>
              <w:keepLines w:val="1"/>
              <w:spacing w:after="200" w:lineRule="auto"/>
              <w:rPr>
                <w:b w:val="1"/>
                <w:u w:val="single"/>
              </w:rPr>
            </w:pPr>
            <w:r w:rsidDel="00000000" w:rsidR="00000000" w:rsidRPr="00000000">
              <w:rPr>
                <w:b w:val="1"/>
                <w:u w:val="single"/>
                <w:rtl w:val="0"/>
              </w:rPr>
              <w:t xml:space="preserve">Medicaid:</w:t>
            </w:r>
          </w:p>
        </w:tc>
        <w:tc>
          <w:tcPr>
            <w:shd w:fill="auto" w:val="clear"/>
            <w:tcMar>
              <w:top w:w="100.0" w:type="dxa"/>
              <w:left w:w="100.0" w:type="dxa"/>
              <w:bottom w:w="100.0" w:type="dxa"/>
              <w:right w:w="100.0" w:type="dxa"/>
            </w:tcMar>
          </w:tcPr>
          <w:p w:rsidR="00000000" w:rsidDel="00000000" w:rsidP="00000000" w:rsidRDefault="00000000" w:rsidRPr="00000000" w14:paraId="00000706">
            <w:pPr>
              <w:keepNext w:val="1"/>
              <w:keepLines w:val="1"/>
              <w:spacing w:after="200" w:lineRule="auto"/>
              <w:rPr/>
            </w:pPr>
            <w:r w:rsidDel="00000000" w:rsidR="00000000" w:rsidRPr="00000000">
              <w:rPr>
                <w:rtl w:val="0"/>
              </w:rPr>
              <w:t xml:space="preserve">Public insurance program that provides health care coverage to low- and middle-income individuals and families. </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08">
            <w:pPr>
              <w:keepNext w:val="1"/>
              <w:keepLines w:val="1"/>
              <w:rPr>
                <w:b w:val="1"/>
                <w:u w:val="single"/>
              </w:rPr>
            </w:pPr>
            <w:r w:rsidDel="00000000" w:rsidR="00000000" w:rsidRPr="00000000">
              <w:rPr>
                <w:b w:val="1"/>
                <w:u w:val="single"/>
                <w:rtl w:val="0"/>
              </w:rPr>
              <w:t xml:space="preserve">Medical Recuperation: </w:t>
            </w:r>
          </w:p>
        </w:tc>
        <w:tc>
          <w:tcPr>
            <w:shd w:fill="auto" w:val="clear"/>
            <w:tcMar>
              <w:top w:w="100.0" w:type="dxa"/>
              <w:left w:w="100.0" w:type="dxa"/>
              <w:bottom w:w="100.0" w:type="dxa"/>
              <w:right w:w="100.0" w:type="dxa"/>
            </w:tcMar>
          </w:tcPr>
          <w:p w:rsidR="00000000" w:rsidDel="00000000" w:rsidP="00000000" w:rsidRDefault="00000000" w:rsidRPr="00000000" w14:paraId="00000709">
            <w:pPr>
              <w:keepNext w:val="1"/>
              <w:keepLines w:val="1"/>
              <w:rPr/>
            </w:pPr>
            <w:r w:rsidDel="00000000" w:rsidR="00000000" w:rsidRPr="00000000">
              <w:rPr>
                <w:rtl w:val="0"/>
              </w:rPr>
              <w:t xml:space="preserve">These specialized shelters are designed for people who are not acutely sick enough to warrant a hospital stay but have needs beyond what can typically be addressed in a temporary housing environment. Many people experiencing homelessness develop complex medical needs. For some, pre-existing conditions play a part in their pathways into homelessness, but for many others, significant medical conditions arise over the course of their experience of homelessness. This broad program model is inclusive of medical respite care. </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0B">
            <w:pPr>
              <w:keepNext w:val="1"/>
              <w:keepLines w:val="1"/>
              <w:spacing w:after="200" w:before="12" w:lineRule="auto"/>
              <w:rPr>
                <w:b w:val="1"/>
                <w:u w:val="single"/>
              </w:rPr>
            </w:pPr>
            <w:r w:rsidDel="00000000" w:rsidR="00000000" w:rsidRPr="00000000">
              <w:rPr>
                <w:b w:val="1"/>
                <w:u w:val="single"/>
                <w:rtl w:val="0"/>
              </w:rPr>
              <w:t xml:space="preserve">Mobile Assessment:</w:t>
            </w:r>
          </w:p>
        </w:tc>
        <w:tc>
          <w:tcPr>
            <w:shd w:fill="auto" w:val="clear"/>
            <w:tcMar>
              <w:top w:w="100.0" w:type="dxa"/>
              <w:left w:w="100.0" w:type="dxa"/>
              <w:bottom w:w="100.0" w:type="dxa"/>
              <w:right w:w="100.0" w:type="dxa"/>
            </w:tcMar>
          </w:tcPr>
          <w:p w:rsidR="00000000" w:rsidDel="00000000" w:rsidP="00000000" w:rsidRDefault="00000000" w:rsidRPr="00000000" w14:paraId="0000070C">
            <w:pPr>
              <w:keepNext w:val="1"/>
              <w:keepLines w:val="1"/>
              <w:spacing w:after="200" w:before="12" w:lineRule="auto"/>
              <w:rPr/>
            </w:pPr>
            <w:r w:rsidDel="00000000" w:rsidR="00000000" w:rsidRPr="00000000">
              <w:rPr>
                <w:rtl w:val="0"/>
              </w:rPr>
              <w:t xml:space="preserve">Housing Triage Tool completed by a Housing Assessor with households who are unable to visit a physical Regional Access Point location. </w:t>
            </w:r>
          </w:p>
        </w:tc>
      </w:tr>
      <w:tr>
        <w:trPr>
          <w:cantSplit w:val="0"/>
          <w:trHeight w:val="462"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70D">
            <w:pPr>
              <w:keepLines w:val="1"/>
              <w:widowControl w:val="0"/>
              <w:jc w:val="center"/>
              <w:rPr>
                <w:b w:val="1"/>
              </w:rPr>
            </w:pPr>
            <w:r w:rsidDel="00000000" w:rsidR="00000000" w:rsidRPr="00000000">
              <w:rPr>
                <w:b w:val="1"/>
                <w:rtl w:val="0"/>
              </w:rPr>
              <w:t xml:space="preserve">N</w:t>
            </w:r>
          </w:p>
        </w:tc>
        <w:tc>
          <w:tcPr>
            <w:shd w:fill="auto" w:val="clear"/>
            <w:tcMar>
              <w:top w:w="100.0" w:type="dxa"/>
              <w:left w:w="100.0" w:type="dxa"/>
              <w:bottom w:w="100.0" w:type="dxa"/>
              <w:right w:w="100.0" w:type="dxa"/>
            </w:tcMar>
          </w:tcPr>
          <w:p w:rsidR="00000000" w:rsidDel="00000000" w:rsidP="00000000" w:rsidRDefault="00000000" w:rsidRPr="00000000" w14:paraId="0000070E">
            <w:pPr>
              <w:keepNext w:val="1"/>
              <w:keepLines w:val="1"/>
              <w:spacing w:after="200" w:lineRule="auto"/>
              <w:rPr>
                <w:b w:val="1"/>
                <w:u w:val="single"/>
              </w:rPr>
            </w:pPr>
            <w:r w:rsidDel="00000000" w:rsidR="00000000" w:rsidRPr="00000000">
              <w:rPr>
                <w:b w:val="1"/>
                <w:u w:val="single"/>
                <w:rtl w:val="0"/>
              </w:rPr>
              <w:t xml:space="preserve">Notice Of Funding Opportunity (NOFO):</w:t>
            </w:r>
          </w:p>
        </w:tc>
        <w:tc>
          <w:tcPr>
            <w:shd w:fill="auto" w:val="clear"/>
            <w:tcMar>
              <w:top w:w="100.0" w:type="dxa"/>
              <w:left w:w="100.0" w:type="dxa"/>
              <w:bottom w:w="100.0" w:type="dxa"/>
              <w:right w:w="100.0" w:type="dxa"/>
            </w:tcMar>
          </w:tcPr>
          <w:p w:rsidR="00000000" w:rsidDel="00000000" w:rsidP="00000000" w:rsidRDefault="00000000" w:rsidRPr="00000000" w14:paraId="0000070F">
            <w:pPr>
              <w:keepNext w:val="1"/>
              <w:keepLines w:val="1"/>
              <w:spacing w:after="200" w:lineRule="auto"/>
              <w:rPr/>
            </w:pPr>
            <w:r w:rsidDel="00000000" w:rsidR="00000000" w:rsidRPr="00000000">
              <w:rPr>
                <w:rtl w:val="0"/>
              </w:rPr>
              <w:t xml:space="preserve">The annual HUD competition for Continuum of Care funding that includes both a renewal process and bonus funding for all CoC funded programs in WA-500.</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1">
            <w:pPr>
              <w:keepNext w:val="1"/>
              <w:keepLines w:val="1"/>
              <w:spacing w:after="200" w:lineRule="auto"/>
              <w:rPr>
                <w:b w:val="1"/>
                <w:u w:val="single"/>
              </w:rPr>
            </w:pPr>
            <w:r w:rsidDel="00000000" w:rsidR="00000000" w:rsidRPr="00000000">
              <w:rPr>
                <w:b w:val="1"/>
                <w:u w:val="single"/>
                <w:rtl w:val="0"/>
              </w:rPr>
              <w:t xml:space="preserve">Non-Congregate:</w:t>
            </w:r>
          </w:p>
        </w:tc>
        <w:tc>
          <w:tcPr>
            <w:shd w:fill="auto" w:val="clear"/>
            <w:tcMar>
              <w:top w:w="100.0" w:type="dxa"/>
              <w:left w:w="100.0" w:type="dxa"/>
              <w:bottom w:w="100.0" w:type="dxa"/>
              <w:right w:w="100.0" w:type="dxa"/>
            </w:tcMar>
          </w:tcPr>
          <w:p w:rsidR="00000000" w:rsidDel="00000000" w:rsidP="00000000" w:rsidRDefault="00000000" w:rsidRPr="00000000" w14:paraId="00000712">
            <w:pPr>
              <w:keepNext w:val="1"/>
              <w:keepLines w:val="1"/>
              <w:spacing w:after="200" w:lineRule="auto"/>
              <w:rPr/>
            </w:pPr>
            <w:r w:rsidDel="00000000" w:rsidR="00000000" w:rsidRPr="00000000">
              <w:rPr>
                <w:rtl w:val="0"/>
              </w:rPr>
              <w:t xml:space="preserve">A type of housing and/or shelter in which each individual or family has living space that offers a level of privacy and residents do not have to share common space, such as a hotel or motel. Also called “Emergency Housing.”</w:t>
            </w:r>
          </w:p>
        </w:tc>
      </w:tr>
      <w:tr>
        <w:trPr>
          <w:cantSplit w:val="0"/>
          <w:trHeight w:val="462"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713">
            <w:pPr>
              <w:keepLines w:val="1"/>
              <w:widowControl w:val="0"/>
              <w:jc w:val="center"/>
              <w:rPr>
                <w:b w:val="1"/>
              </w:rPr>
            </w:pPr>
            <w:r w:rsidDel="00000000" w:rsidR="00000000" w:rsidRPr="00000000">
              <w:rPr>
                <w:b w:val="1"/>
                <w:rtl w:val="0"/>
              </w:rPr>
              <w:t xml:space="preserve">O</w:t>
            </w:r>
          </w:p>
        </w:tc>
        <w:tc>
          <w:tcPr>
            <w:shd w:fill="auto" w:val="clear"/>
            <w:tcMar>
              <w:top w:w="100.0" w:type="dxa"/>
              <w:left w:w="100.0" w:type="dxa"/>
              <w:bottom w:w="100.0" w:type="dxa"/>
              <w:right w:w="100.0" w:type="dxa"/>
            </w:tcMar>
          </w:tcPr>
          <w:p w:rsidR="00000000" w:rsidDel="00000000" w:rsidP="00000000" w:rsidRDefault="00000000" w:rsidRPr="00000000" w14:paraId="00000714">
            <w:pPr>
              <w:keepNext w:val="1"/>
              <w:keepLines w:val="1"/>
              <w:spacing w:after="200" w:lineRule="auto"/>
              <w:rPr>
                <w:b w:val="1"/>
                <w:u w:val="single"/>
              </w:rPr>
            </w:pPr>
            <w:r w:rsidDel="00000000" w:rsidR="00000000" w:rsidRPr="00000000">
              <w:rPr>
                <w:b w:val="1"/>
                <w:u w:val="single"/>
                <w:rtl w:val="0"/>
              </w:rPr>
              <w:t xml:space="preserve">Ombuds Office:</w:t>
            </w:r>
            <w:r w:rsidDel="00000000" w:rsidR="00000000" w:rsidRPr="00000000">
              <w:rPr>
                <w:rtl w:val="0"/>
              </w:rPr>
              <w:t xml:space="preserv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5">
            <w:pPr>
              <w:keepNext w:val="1"/>
              <w:keepLines w:val="1"/>
              <w:spacing w:after="200" w:lineRule="auto"/>
              <w:rPr/>
            </w:pPr>
            <w:r w:rsidDel="00000000" w:rsidR="00000000" w:rsidRPr="00000000">
              <w:rPr>
                <w:rtl w:val="0"/>
              </w:rPr>
              <w:t xml:space="preserve">The Office of the Ombuds responds to questions about KCRHA services, individuals’ rights within the system, and connects people to resources to resolve their needs. The Ombuds Office also handles and investigates complaints, collects data, issues reports, and gathers feedback to improve the homeless system’s operations and outcomes. Community members, employees, services providers, and other agency contractors who use, interact with, or implement services and activities funded or overseen by the KCRHA may contact the Ombuds Office. Through working with the community to address concerns, the Ombuds Office's aim is to promote accountability and public confidence in RHA's ability to serve people experiencing homelessness effectively, efficiently, and equitably</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7">
            <w:pPr>
              <w:keepNext w:val="1"/>
              <w:keepLines w:val="1"/>
              <w:shd w:fill="ffffff" w:val="clear"/>
              <w:rPr>
                <w:b w:val="1"/>
                <w:u w:val="single"/>
              </w:rPr>
            </w:pPr>
            <w:r w:rsidDel="00000000" w:rsidR="00000000" w:rsidRPr="00000000">
              <w:rPr>
                <w:b w:val="1"/>
                <w:u w:val="single"/>
                <w:rtl w:val="0"/>
              </w:rPr>
              <w:t xml:space="preserve">Outreach:</w:t>
            </w:r>
          </w:p>
        </w:tc>
        <w:tc>
          <w:tcPr>
            <w:shd w:fill="auto" w:val="clear"/>
            <w:tcMar>
              <w:top w:w="100.0" w:type="dxa"/>
              <w:left w:w="100.0" w:type="dxa"/>
              <w:bottom w:w="100.0" w:type="dxa"/>
              <w:right w:w="100.0" w:type="dxa"/>
            </w:tcMar>
          </w:tcPr>
          <w:p w:rsidR="00000000" w:rsidDel="00000000" w:rsidP="00000000" w:rsidRDefault="00000000" w:rsidRPr="00000000" w14:paraId="00000718">
            <w:pPr>
              <w:keepNext w:val="1"/>
              <w:keepLines w:val="1"/>
              <w:shd w:fill="ffffff" w:val="clear"/>
              <w:rPr/>
            </w:pPr>
            <w:r w:rsidDel="00000000" w:rsidR="00000000" w:rsidRPr="00000000">
              <w:rPr>
                <w:color w:val="0a122a"/>
                <w:rtl w:val="0"/>
              </w:rPr>
              <w:t xml:space="preserve">Outreach meets people experiencing homelessness where they are, to build trust and create a bridge to services. Outreach workers engage face-to-face with people living unsheltered in places like cars, RVs, parks, encampments, and abandoned buildings, making frequent attempts to establish a relationship in a flexible, empathetic, respectful, non-judgmental, and trauma-informed way. Outreach workers often have lived experience and may also be specially trained in de-escalation techniques. Outreach workers help ensure that basic needs are met and connect people to shelters, housing, and supportive services. However, outreach workers are not case managers.</w:t>
            </w:r>
            <w:r w:rsidDel="00000000" w:rsidR="00000000" w:rsidRPr="00000000">
              <w:rPr>
                <w:rtl w:val="0"/>
              </w:rPr>
            </w:r>
          </w:p>
        </w:tc>
      </w:tr>
      <w:tr>
        <w:trPr>
          <w:cantSplit w:val="0"/>
          <w:trHeight w:val="462"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719">
            <w:pPr>
              <w:keepLines w:val="1"/>
              <w:widowControl w:val="0"/>
              <w:jc w:val="center"/>
              <w:rPr>
                <w:b w:val="1"/>
              </w:rPr>
            </w:pPr>
            <w:r w:rsidDel="00000000" w:rsidR="00000000" w:rsidRPr="00000000">
              <w:rPr>
                <w:b w:val="1"/>
                <w:rtl w:val="0"/>
              </w:rPr>
              <w:t xml:space="preserve">P</w:t>
            </w:r>
          </w:p>
        </w:tc>
        <w:tc>
          <w:tcPr>
            <w:shd w:fill="auto" w:val="clear"/>
            <w:tcMar>
              <w:top w:w="100.0" w:type="dxa"/>
              <w:left w:w="100.0" w:type="dxa"/>
              <w:bottom w:w="100.0" w:type="dxa"/>
              <w:right w:w="100.0" w:type="dxa"/>
            </w:tcMar>
          </w:tcPr>
          <w:p w:rsidR="00000000" w:rsidDel="00000000" w:rsidP="00000000" w:rsidRDefault="00000000" w:rsidRPr="00000000" w14:paraId="0000071A">
            <w:pPr>
              <w:keepNext w:val="1"/>
              <w:keepLines w:val="1"/>
              <w:spacing w:after="200" w:lineRule="auto"/>
              <w:rPr>
                <w:b w:val="1"/>
                <w:u w:val="single"/>
              </w:rPr>
            </w:pPr>
            <w:r w:rsidDel="00000000" w:rsidR="00000000" w:rsidRPr="00000000">
              <w:rPr>
                <w:b w:val="1"/>
                <w:u w:val="single"/>
                <w:rtl w:val="0"/>
              </w:rPr>
              <w:t xml:space="preserve">Partnership for Zero:</w:t>
            </w:r>
          </w:p>
        </w:tc>
        <w:tc>
          <w:tcPr>
            <w:shd w:fill="auto" w:val="clear"/>
            <w:tcMar>
              <w:top w:w="100.0" w:type="dxa"/>
              <w:left w:w="100.0" w:type="dxa"/>
              <w:bottom w:w="100.0" w:type="dxa"/>
              <w:right w:w="100.0" w:type="dxa"/>
            </w:tcMar>
          </w:tcPr>
          <w:p w:rsidR="00000000" w:rsidDel="00000000" w:rsidP="00000000" w:rsidRDefault="00000000" w:rsidRPr="00000000" w14:paraId="0000071B">
            <w:pPr>
              <w:keepNext w:val="1"/>
              <w:keepLines w:val="1"/>
              <w:spacing w:after="200" w:lineRule="auto"/>
              <w:ind w:left="0" w:firstLine="0"/>
              <w:jc w:val="both"/>
              <w:rPr/>
            </w:pPr>
            <w:r w:rsidDel="00000000" w:rsidR="00000000" w:rsidRPr="00000000">
              <w:rPr>
                <w:rtl w:val="0"/>
              </w:rPr>
              <w:t xml:space="preserve">Partnership for Zero is a united effort to focus and coordinate resources in a targeted geographic area to dramatically reduce unsheltered homelessness. The goal of Partnership for Zero is to build a future where homelessness is rare overall and brief when it occurs, by combining resources and investing in targeted infrastructure and capacity to put every person who is experiencing unsheltered homelessness on the path towards permanent housing.</w:t>
            </w:r>
          </w:p>
          <w:p w:rsidR="00000000" w:rsidDel="00000000" w:rsidP="00000000" w:rsidRDefault="00000000" w:rsidRPr="00000000" w14:paraId="0000071C">
            <w:pPr>
              <w:keepNext w:val="1"/>
              <w:keepLines w:val="1"/>
              <w:spacing w:after="200" w:lineRule="auto"/>
              <w:ind w:left="0" w:firstLine="0"/>
              <w:jc w:val="both"/>
              <w:rPr>
                <w:color w:val="0a122a"/>
              </w:rPr>
            </w:pPr>
            <w:r w:rsidDel="00000000" w:rsidR="00000000" w:rsidRPr="00000000">
              <w:rPr>
                <w:rtl w:val="0"/>
              </w:rPr>
              <w:t xml:space="preserve">Starting with the premise that housing is a basic human need that everyone should have access to, Partnership for Zero is an extraordinary collaboration across the City of Seattle, King County, and a broad group of businesses, philanthropies, service providers, and people with lived experience. </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a122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E">
            <w:pPr>
              <w:keepNext w:val="1"/>
              <w:keepLines w:val="1"/>
              <w:spacing w:after="200" w:lineRule="auto"/>
              <w:ind w:left="0" w:firstLine="0"/>
              <w:rPr>
                <w:b w:val="1"/>
                <w:u w:val="single"/>
              </w:rPr>
            </w:pPr>
            <w:r w:rsidDel="00000000" w:rsidR="00000000" w:rsidRPr="00000000">
              <w:rPr>
                <w:b w:val="1"/>
                <w:u w:val="single"/>
                <w:rtl w:val="0"/>
              </w:rPr>
              <w:t xml:space="preserve">Patriarchy (Institutional/Structural/Systemic Sexism):</w:t>
            </w:r>
          </w:p>
        </w:tc>
        <w:tc>
          <w:tcPr>
            <w:shd w:fill="auto" w:val="clear"/>
            <w:tcMar>
              <w:top w:w="100.0" w:type="dxa"/>
              <w:left w:w="100.0" w:type="dxa"/>
              <w:bottom w:w="100.0" w:type="dxa"/>
              <w:right w:w="100.0" w:type="dxa"/>
            </w:tcMar>
          </w:tcPr>
          <w:p w:rsidR="00000000" w:rsidDel="00000000" w:rsidP="00000000" w:rsidRDefault="00000000" w:rsidRPr="00000000" w14:paraId="0000071F">
            <w:pPr>
              <w:keepNext w:val="1"/>
              <w:keepLines w:val="1"/>
              <w:spacing w:after="200" w:lineRule="auto"/>
              <w:ind w:left="0" w:firstLine="0"/>
              <w:rPr>
                <w:color w:val="0a122a"/>
              </w:rPr>
            </w:pPr>
            <w:r w:rsidDel="00000000" w:rsidR="00000000" w:rsidRPr="00000000">
              <w:rPr>
                <w:color w:val="202124"/>
                <w:rtl w:val="0"/>
              </w:rPr>
              <w:t xml:space="preserve">A historically based, institutionally perpetuated system of exploitation and oppression in which white cisgender men hold ultimate authority and privilege central to social organization, occupying roles of political leadership, moral authority, and control of property. It implies and entails subordination of all other gender identities, and it can result in gendered outcomes even without specific gendered animus articulated between individuals. (</w:t>
            </w:r>
            <w:hyperlink r:id="rId37">
              <w:r w:rsidDel="00000000" w:rsidR="00000000" w:rsidRPr="00000000">
                <w:rPr>
                  <w:color w:val="0000ff"/>
                  <w:u w:val="single"/>
                  <w:rtl w:val="0"/>
                </w:rPr>
                <w:t xml:space="preserve">Racial Equity Tools Glossary</w:t>
              </w:r>
            </w:hyperlink>
            <w:r w:rsidDel="00000000" w:rsidR="00000000" w:rsidRPr="00000000">
              <w:rPr>
                <w:color w:val="202124"/>
                <w:rtl w:val="0"/>
              </w:rPr>
              <w:t xml:space="preserve">, MP Associates, Center for Assessment and Policy Development, and World Trust Educational Services, July 2022.)</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a122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1">
            <w:pPr>
              <w:keepNext w:val="1"/>
              <w:keepLines w:val="1"/>
              <w:spacing w:after="200" w:lineRule="auto"/>
              <w:ind w:left="0" w:firstLine="0"/>
              <w:rPr>
                <w:b w:val="1"/>
                <w:u w:val="single"/>
              </w:rPr>
            </w:pPr>
            <w:r w:rsidDel="00000000" w:rsidR="00000000" w:rsidRPr="00000000">
              <w:rPr>
                <w:b w:val="1"/>
                <w:u w:val="single"/>
                <w:rtl w:val="0"/>
              </w:rPr>
              <w:t xml:space="preserve">Permanency:</w:t>
            </w:r>
          </w:p>
        </w:tc>
        <w:tc>
          <w:tcPr>
            <w:shd w:fill="auto" w:val="clear"/>
            <w:tcMar>
              <w:top w:w="100.0" w:type="dxa"/>
              <w:left w:w="100.0" w:type="dxa"/>
              <w:bottom w:w="100.0" w:type="dxa"/>
              <w:right w:w="100.0" w:type="dxa"/>
            </w:tcMar>
          </w:tcPr>
          <w:p w:rsidR="00000000" w:rsidDel="00000000" w:rsidP="00000000" w:rsidRDefault="00000000" w:rsidRPr="00000000" w14:paraId="00000722">
            <w:pPr>
              <w:keepNext w:val="1"/>
              <w:keepLines w:val="1"/>
              <w:spacing w:after="200" w:lineRule="auto"/>
              <w:ind w:left="720" w:firstLine="0"/>
              <w:rPr>
                <w:color w:val="0a122a"/>
              </w:rPr>
            </w:pPr>
            <w:r w:rsidDel="00000000" w:rsidR="00000000" w:rsidRPr="00000000">
              <w:rPr>
                <w:highlight w:val="white"/>
                <w:rtl w:val="0"/>
              </w:rPr>
              <w:t xml:space="preserve">Permanency includes any safe and stable non-time-limited housing, whether individual unit, shared housing, reunification with family, or other successful housing placement.</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a122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4">
            <w:pPr>
              <w:keepNext w:val="1"/>
              <w:keepLines w:val="1"/>
              <w:shd w:fill="ffffff" w:val="clear"/>
              <w:ind w:left="0" w:firstLine="0"/>
              <w:rPr>
                <w:b w:val="1"/>
                <w:u w:val="single"/>
              </w:rPr>
            </w:pPr>
            <w:r w:rsidDel="00000000" w:rsidR="00000000" w:rsidRPr="00000000">
              <w:rPr>
                <w:b w:val="1"/>
                <w:u w:val="single"/>
                <w:rtl w:val="0"/>
              </w:rPr>
              <w:t xml:space="preserve">Permanent Supportive Housing (PSH):</w:t>
            </w:r>
          </w:p>
        </w:tc>
        <w:tc>
          <w:tcPr>
            <w:shd w:fill="auto" w:val="clear"/>
            <w:tcMar>
              <w:top w:w="100.0" w:type="dxa"/>
              <w:left w:w="100.0" w:type="dxa"/>
              <w:bottom w:w="100.0" w:type="dxa"/>
              <w:right w:w="100.0" w:type="dxa"/>
            </w:tcMar>
          </w:tcPr>
          <w:p w:rsidR="00000000" w:rsidDel="00000000" w:rsidP="00000000" w:rsidRDefault="00000000" w:rsidRPr="00000000" w14:paraId="00000725">
            <w:pPr>
              <w:keepNext w:val="1"/>
              <w:keepLines w:val="1"/>
              <w:shd w:fill="ffffff" w:val="clear"/>
              <w:ind w:left="0" w:firstLine="0"/>
              <w:rPr>
                <w:highlight w:val="white"/>
              </w:rPr>
            </w:pPr>
            <w:r w:rsidDel="00000000" w:rsidR="00000000" w:rsidRPr="00000000">
              <w:rPr>
                <w:color w:val="0a122a"/>
                <w:rtl w:val="0"/>
              </w:rPr>
              <w:t xml:space="preserve">Permanent Supportive Housing combines </w:t>
            </w:r>
            <w:r w:rsidDel="00000000" w:rsidR="00000000" w:rsidRPr="00000000">
              <w:rPr>
                <w:rtl w:val="0"/>
              </w:rPr>
              <w:t xml:space="preserve">low-barrier affordable permanent housing and supportive services for individuals and families who have experienced long-term homelessness and often have a disabling condition.</w:t>
            </w:r>
            <w:r w:rsidDel="00000000" w:rsidR="00000000" w:rsidRPr="00000000">
              <w:rPr>
                <w:color w:val="0a122a"/>
                <w:rtl w:val="0"/>
              </w:rPr>
              <w:t xml:space="preserve"> Permanent housing usually includes long-term leases or rental assistance. Supportive services can include things like case management, food, childcare, education services, employment assistance and job training, legal services, health services, behavioral health services, substance use disorder services, and transportation.</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7">
            <w:pPr>
              <w:keepNext w:val="1"/>
              <w:keepLines w:val="1"/>
              <w:spacing w:after="200" w:lineRule="auto"/>
              <w:ind w:left="0" w:firstLine="0"/>
              <w:rPr>
                <w:b w:val="1"/>
                <w:u w:val="single"/>
              </w:rPr>
            </w:pPr>
            <w:r w:rsidDel="00000000" w:rsidR="00000000" w:rsidRPr="00000000">
              <w:rPr>
                <w:b w:val="1"/>
                <w:highlight w:val="white"/>
                <w:u w:val="single"/>
                <w:rtl w:val="0"/>
              </w:rPr>
              <w:t xml:space="preserve">Peer Navigation: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8">
            <w:pPr>
              <w:keepNext w:val="1"/>
              <w:keepLines w:val="1"/>
              <w:spacing w:after="200" w:lineRule="auto"/>
              <w:ind w:left="0" w:firstLine="0"/>
              <w:rPr>
                <w:highlight w:val="white"/>
              </w:rPr>
            </w:pPr>
            <w:r w:rsidDel="00000000" w:rsidR="00000000" w:rsidRPr="00000000">
              <w:rPr>
                <w:highlight w:val="white"/>
                <w:rtl w:val="0"/>
              </w:rPr>
              <w:t xml:space="preserve">A role model who provides reliable and relevant information to help clients overcome barriers that may prevent engagement, retention, or re-engagement in treatment</w:t>
            </w:r>
            <w:r w:rsidDel="00000000" w:rsidR="00000000" w:rsidRPr="00000000">
              <w:rPr>
                <w:rtl w:val="0"/>
              </w:rPr>
              <w:t xml:space="preserve">.</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A">
            <w:pPr>
              <w:keepNext w:val="1"/>
              <w:keepLines w:val="1"/>
              <w:spacing w:after="200" w:before="123" w:lineRule="auto"/>
              <w:ind w:left="0" w:firstLine="0"/>
              <w:jc w:val="both"/>
              <w:rPr>
                <w:b w:val="1"/>
                <w:u w:val="single"/>
              </w:rPr>
            </w:pPr>
            <w:r w:rsidDel="00000000" w:rsidR="00000000" w:rsidRPr="00000000">
              <w:rPr>
                <w:b w:val="1"/>
                <w:color w:val="333333"/>
                <w:u w:val="single"/>
                <w:rtl w:val="0"/>
              </w:rPr>
              <w:t xml:space="preserve">Permanent Housing:</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B">
            <w:pPr>
              <w:keepNext w:val="1"/>
              <w:keepLines w:val="1"/>
              <w:spacing w:after="200" w:before="123" w:lineRule="auto"/>
              <w:ind w:left="0" w:firstLine="0"/>
              <w:jc w:val="both"/>
              <w:rPr>
                <w:highlight w:val="white"/>
              </w:rPr>
            </w:pPr>
            <w:r w:rsidDel="00000000" w:rsidR="00000000" w:rsidRPr="00000000">
              <w:rPr>
                <w:color w:val="333333"/>
                <w:rtl w:val="0"/>
              </w:rPr>
              <w:t xml:space="preserve">A housing solution without a time limit. </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D">
            <w:pPr>
              <w:keepNext w:val="1"/>
              <w:keepLines w:val="1"/>
              <w:spacing w:after="200" w:before="123" w:lineRule="auto"/>
              <w:ind w:left="0" w:firstLine="0"/>
              <w:jc w:val="both"/>
              <w:rPr>
                <w:b w:val="1"/>
                <w:color w:val="333333"/>
                <w:u w:val="single"/>
              </w:rPr>
            </w:pPr>
            <w:r w:rsidDel="00000000" w:rsidR="00000000" w:rsidRPr="00000000">
              <w:rPr>
                <w:b w:val="1"/>
                <w:color w:val="333333"/>
                <w:u w:val="single"/>
                <w:rtl w:val="0"/>
              </w:rPr>
              <w:t xml:space="preserve">Positive Youth Development:</w:t>
            </w:r>
          </w:p>
        </w:tc>
        <w:tc>
          <w:tcPr>
            <w:shd w:fill="auto" w:val="clear"/>
            <w:tcMar>
              <w:top w:w="100.0" w:type="dxa"/>
              <w:left w:w="100.0" w:type="dxa"/>
              <w:bottom w:w="100.0" w:type="dxa"/>
              <w:right w:w="100.0" w:type="dxa"/>
            </w:tcMar>
          </w:tcPr>
          <w:p w:rsidR="00000000" w:rsidDel="00000000" w:rsidP="00000000" w:rsidRDefault="00000000" w:rsidRPr="00000000" w14:paraId="0000072E">
            <w:pPr>
              <w:keepNext w:val="1"/>
              <w:keepLines w:val="1"/>
              <w:spacing w:after="200" w:before="123" w:lineRule="auto"/>
              <w:ind w:left="0" w:firstLine="0"/>
              <w:jc w:val="both"/>
              <w:rPr>
                <w:color w:val="333333"/>
              </w:rPr>
            </w:pPr>
            <w:r w:rsidDel="00000000" w:rsidR="00000000" w:rsidRPr="00000000">
              <w:rPr>
                <w:color w:val="333333"/>
                <w:highlight w:val="white"/>
                <w:rtl w:val="0"/>
              </w:rPr>
              <w:t xml:space="preserve">PYD provides youth with networks of supportive adults and opportunities for connectedness, aiming to develop and enhance positive characteristics of individuals and their surrounding context.</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333333"/>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30">
            <w:pPr>
              <w:keepNext w:val="1"/>
              <w:keepLines w:val="1"/>
              <w:spacing w:after="200" w:lineRule="auto"/>
              <w:ind w:left="0" w:firstLine="0"/>
              <w:rPr>
                <w:b w:val="1"/>
                <w:color w:val="333333"/>
                <w:u w:val="single"/>
              </w:rPr>
            </w:pPr>
            <w:r w:rsidDel="00000000" w:rsidR="00000000" w:rsidRPr="00000000">
              <w:rPr>
                <w:b w:val="1"/>
                <w:u w:val="single"/>
                <w:rtl w:val="0"/>
              </w:rPr>
              <w:t xml:space="preserve">Prevention: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31">
            <w:pPr>
              <w:keepNext w:val="1"/>
              <w:keepLines w:val="1"/>
              <w:spacing w:after="200" w:lineRule="auto"/>
              <w:ind w:left="0" w:firstLine="0"/>
              <w:rPr>
                <w:color w:val="333333"/>
              </w:rPr>
            </w:pPr>
            <w:r w:rsidDel="00000000" w:rsidR="00000000" w:rsidRPr="00000000">
              <w:rPr>
                <w:rtl w:val="0"/>
              </w:rPr>
              <w:t xml:space="preserve">Interventions, policies, and practices such as emergency financial assistance that reduce the likelihood that a household will experience homelessness or to ensure it does not happen again.</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333333"/>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33">
            <w:pPr>
              <w:keepNext w:val="1"/>
              <w:keepLines w:val="1"/>
              <w:spacing w:after="200" w:lineRule="auto"/>
              <w:ind w:left="0" w:firstLine="0"/>
              <w:rPr>
                <w:b w:val="1"/>
                <w:color w:val="333333"/>
                <w:u w:val="single"/>
              </w:rPr>
            </w:pPr>
            <w:r w:rsidDel="00000000" w:rsidR="00000000" w:rsidRPr="00000000">
              <w:rPr>
                <w:b w:val="1"/>
                <w:u w:val="single"/>
                <w:rtl w:val="0"/>
              </w:rPr>
              <w:t xml:space="preserve">Procurement:</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34">
            <w:pPr>
              <w:keepNext w:val="1"/>
              <w:keepLines w:val="1"/>
              <w:spacing w:after="240" w:before="240" w:lineRule="auto"/>
              <w:ind w:left="0" w:firstLine="0"/>
              <w:rPr>
                <w:color w:val="333333"/>
              </w:rPr>
            </w:pPr>
            <w:r w:rsidDel="00000000" w:rsidR="00000000" w:rsidRPr="00000000">
              <w:rPr>
                <w:rtl w:val="0"/>
              </w:rPr>
              <w:t xml:space="preserve">The process of purchasing goods and services intended to support KCRHA’s substantive work to dramatically reduce unsheltered homelessness, and the manner in which KCRHA’s allocates pass-through funding (sub-awards) to sub-recipient agencies for the provision of homelessness services. </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333333"/>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36">
            <w:pPr>
              <w:keepNext w:val="1"/>
              <w:keepLines w:val="1"/>
              <w:spacing w:after="200" w:lineRule="auto"/>
              <w:ind w:left="0" w:firstLine="0"/>
              <w:rPr>
                <w:b w:val="1"/>
                <w:u w:val="single"/>
              </w:rPr>
            </w:pPr>
            <w:r w:rsidDel="00000000" w:rsidR="00000000" w:rsidRPr="00000000">
              <w:rPr>
                <w:b w:val="1"/>
                <w:u w:val="single"/>
                <w:rtl w:val="0"/>
              </w:rPr>
              <w:t xml:space="preserve">Program Cost:</w:t>
            </w:r>
          </w:p>
        </w:tc>
        <w:tc>
          <w:tcPr>
            <w:shd w:fill="auto" w:val="clear"/>
            <w:tcMar>
              <w:top w:w="100.0" w:type="dxa"/>
              <w:left w:w="100.0" w:type="dxa"/>
              <w:bottom w:w="100.0" w:type="dxa"/>
              <w:right w:w="100.0" w:type="dxa"/>
            </w:tcMar>
          </w:tcPr>
          <w:p w:rsidR="00000000" w:rsidDel="00000000" w:rsidP="00000000" w:rsidRDefault="00000000" w:rsidRPr="00000000" w14:paraId="00000737">
            <w:pPr>
              <w:keepNext w:val="1"/>
              <w:keepLines w:val="1"/>
              <w:spacing w:after="200" w:lineRule="auto"/>
              <w:ind w:left="0" w:firstLine="0"/>
              <w:rPr/>
            </w:pPr>
            <w:r w:rsidDel="00000000" w:rsidR="00000000" w:rsidRPr="00000000">
              <w:rPr>
                <w:rtl w:val="0"/>
              </w:rPr>
              <w:t xml:space="preserve">Program costs are costs specifically attributed to case managers, outreach workers, and/or housing locators (and their supervisors), and other related personnel and costs specifically related to the Exhibit as described in the </w:t>
            </w:r>
            <w:hyperlink r:id="rId38">
              <w:r w:rsidDel="00000000" w:rsidR="00000000" w:rsidRPr="00000000">
                <w:rPr>
                  <w:color w:val="1155cc"/>
                  <w:u w:val="single"/>
                  <w:rtl w:val="0"/>
                </w:rPr>
                <w:t xml:space="preserve">King County CHG Guidelines. </w:t>
              </w:r>
            </w:hyperlink>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39">
            <w:pPr>
              <w:keepNext w:val="1"/>
              <w:keepLines w:val="1"/>
              <w:spacing w:after="200" w:before="330" w:lineRule="auto"/>
              <w:ind w:left="0" w:firstLine="0"/>
              <w:rPr>
                <w:b w:val="1"/>
                <w:u w:val="single"/>
              </w:rPr>
            </w:pPr>
            <w:r w:rsidDel="00000000" w:rsidR="00000000" w:rsidRPr="00000000">
              <w:rPr>
                <w:b w:val="1"/>
                <w:u w:val="single"/>
                <w:rtl w:val="0"/>
              </w:rPr>
              <w:t xml:space="preserve">Progressive Engagement:</w:t>
            </w:r>
          </w:p>
        </w:tc>
        <w:tc>
          <w:tcPr>
            <w:shd w:fill="auto" w:val="clear"/>
            <w:tcMar>
              <w:top w:w="100.0" w:type="dxa"/>
              <w:left w:w="100.0" w:type="dxa"/>
              <w:bottom w:w="100.0" w:type="dxa"/>
              <w:right w:w="100.0" w:type="dxa"/>
            </w:tcMar>
          </w:tcPr>
          <w:p w:rsidR="00000000" w:rsidDel="00000000" w:rsidP="00000000" w:rsidRDefault="00000000" w:rsidRPr="00000000" w14:paraId="0000073A">
            <w:pPr>
              <w:keepNext w:val="1"/>
              <w:keepLines w:val="1"/>
              <w:spacing w:after="200" w:before="330" w:lineRule="auto"/>
              <w:ind w:left="720" w:firstLine="0"/>
              <w:rPr/>
            </w:pPr>
            <w:r w:rsidDel="00000000" w:rsidR="00000000" w:rsidRPr="00000000">
              <w:rPr>
                <w:rtl w:val="0"/>
              </w:rPr>
              <w:t xml:space="preserve">A service delivery approach and homeless system orientation to </w:t>
            </w:r>
            <w:r w:rsidDel="00000000" w:rsidR="00000000" w:rsidRPr="00000000">
              <w:rPr>
                <w:color w:val="333333"/>
                <w:rtl w:val="0"/>
              </w:rPr>
              <w:t xml:space="preserve">support households to resolve their housing crisis by tailoring services to their unique needs, and reserving more intensive services for those that need additional assistance. Progressive engagement includes the following:</w:t>
            </w:r>
            <w:r w:rsidDel="00000000" w:rsidR="00000000" w:rsidRPr="00000000">
              <w:rPr>
                <w:rtl w:val="0"/>
              </w:rPr>
              <w:t xml:space="preserve"> </w:t>
            </w:r>
          </w:p>
          <w:p w:rsidR="00000000" w:rsidDel="00000000" w:rsidP="00000000" w:rsidRDefault="00000000" w:rsidRPr="00000000" w14:paraId="0000073B">
            <w:pPr>
              <w:keepNext w:val="1"/>
              <w:keepLines w:val="1"/>
              <w:numPr>
                <w:ilvl w:val="0"/>
                <w:numId w:val="7"/>
              </w:numPr>
              <w:ind w:left="1440" w:hanging="360"/>
              <w:rPr/>
            </w:pPr>
            <w:r w:rsidDel="00000000" w:rsidR="00000000" w:rsidRPr="00000000">
              <w:rPr>
                <w:rtl w:val="0"/>
              </w:rPr>
              <w:t xml:space="preserve">Initial assessment and services address the immediate housing crisis with the minimal services needed. </w:t>
            </w:r>
          </w:p>
          <w:p w:rsidR="00000000" w:rsidDel="00000000" w:rsidP="00000000" w:rsidRDefault="00000000" w:rsidRPr="00000000" w14:paraId="0000073C">
            <w:pPr>
              <w:keepNext w:val="1"/>
              <w:keepLines w:val="1"/>
              <w:numPr>
                <w:ilvl w:val="0"/>
                <w:numId w:val="7"/>
              </w:numPr>
              <w:ind w:left="1440" w:hanging="360"/>
              <w:rPr/>
            </w:pPr>
            <w:r w:rsidDel="00000000" w:rsidR="00000000" w:rsidRPr="00000000">
              <w:rPr>
                <w:rtl w:val="0"/>
              </w:rPr>
              <w:t xml:space="preserve">Frequent re-assessment determines the need for additional services. </w:t>
            </w:r>
          </w:p>
          <w:p w:rsidR="00000000" w:rsidDel="00000000" w:rsidP="00000000" w:rsidRDefault="00000000" w:rsidRPr="00000000" w14:paraId="0000073D">
            <w:pPr>
              <w:keepNext w:val="1"/>
              <w:keepLines w:val="1"/>
              <w:numPr>
                <w:ilvl w:val="0"/>
                <w:numId w:val="7"/>
              </w:numPr>
              <w:ind w:left="1440" w:hanging="360"/>
              <w:rPr/>
            </w:pPr>
            <w:r w:rsidDel="00000000" w:rsidR="00000000" w:rsidRPr="00000000">
              <w:rPr>
                <w:rtl w:val="0"/>
              </w:rPr>
              <w:t xml:space="preserve">Supportive services are voluntary and build on the strengths and resources of each household, respecting their autonomy. </w:t>
            </w:r>
          </w:p>
          <w:p w:rsidR="00000000" w:rsidDel="00000000" w:rsidP="00000000" w:rsidRDefault="00000000" w:rsidRPr="00000000" w14:paraId="0000073E">
            <w:pPr>
              <w:keepNext w:val="1"/>
              <w:keepLines w:val="1"/>
              <w:numPr>
                <w:ilvl w:val="0"/>
                <w:numId w:val="7"/>
              </w:numPr>
              <w:spacing w:after="200" w:lineRule="auto"/>
              <w:ind w:left="1440" w:hanging="360"/>
              <w:rPr/>
            </w:pPr>
            <w:r w:rsidDel="00000000" w:rsidR="00000000" w:rsidRPr="00000000">
              <w:rPr>
                <w:rtl w:val="0"/>
              </w:rPr>
              <w:t xml:space="preserve">Assistance can be accessed if a household faces homelessness again. </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40">
            <w:pPr>
              <w:keepNext w:val="1"/>
              <w:keepLines w:val="1"/>
              <w:shd w:fill="ffffff" w:val="clear"/>
              <w:spacing w:before="280" w:lineRule="auto"/>
              <w:rPr>
                <w:b w:val="1"/>
                <w:u w:val="single"/>
              </w:rPr>
            </w:pPr>
            <w:r w:rsidDel="00000000" w:rsidR="00000000" w:rsidRPr="00000000">
              <w:rPr>
                <w:b w:val="1"/>
                <w:u w:val="single"/>
                <w:rtl w:val="0"/>
              </w:rPr>
              <w:t xml:space="preserve">Public Housing Authority (PHA):</w:t>
            </w:r>
          </w:p>
        </w:tc>
        <w:tc>
          <w:tcPr>
            <w:shd w:fill="auto" w:val="clear"/>
            <w:tcMar>
              <w:top w:w="100.0" w:type="dxa"/>
              <w:left w:w="100.0" w:type="dxa"/>
              <w:bottom w:w="100.0" w:type="dxa"/>
              <w:right w:w="100.0" w:type="dxa"/>
            </w:tcMar>
          </w:tcPr>
          <w:p w:rsidR="00000000" w:rsidDel="00000000" w:rsidP="00000000" w:rsidRDefault="00000000" w:rsidRPr="00000000" w14:paraId="00000741">
            <w:pPr>
              <w:keepNext w:val="1"/>
              <w:keepLines w:val="1"/>
              <w:shd w:fill="ffffff" w:val="clear"/>
              <w:spacing w:before="280" w:lineRule="auto"/>
              <w:rPr/>
            </w:pPr>
            <w:r w:rsidDel="00000000" w:rsidR="00000000" w:rsidRPr="00000000">
              <w:rPr>
                <w:color w:val="0a122a"/>
                <w:rtl w:val="0"/>
              </w:rPr>
              <w:t xml:space="preserve">A government agency that provides decent and safe rental housing for eligible low-income individuals and families, the elderly, and people with disabilities. In King County, there are three PHAs: the </w:t>
            </w:r>
            <w:hyperlink r:id="rId39">
              <w:r w:rsidDel="00000000" w:rsidR="00000000" w:rsidRPr="00000000">
                <w:rPr>
                  <w:color w:val="1155cc"/>
                  <w:u w:val="single"/>
                  <w:rtl w:val="0"/>
                </w:rPr>
                <w:t xml:space="preserve">Seattle Housing Authority</w:t>
              </w:r>
            </w:hyperlink>
            <w:r w:rsidDel="00000000" w:rsidR="00000000" w:rsidRPr="00000000">
              <w:rPr>
                <w:color w:val="0a122a"/>
                <w:rtl w:val="0"/>
              </w:rPr>
              <w:t xml:space="preserve">, the </w:t>
            </w:r>
            <w:hyperlink r:id="rId40">
              <w:r w:rsidDel="00000000" w:rsidR="00000000" w:rsidRPr="00000000">
                <w:rPr>
                  <w:color w:val="1155cc"/>
                  <w:u w:val="single"/>
                  <w:rtl w:val="0"/>
                </w:rPr>
                <w:t xml:space="preserve">King County Housing Authority</w:t>
              </w:r>
            </w:hyperlink>
            <w:r w:rsidDel="00000000" w:rsidR="00000000" w:rsidRPr="00000000">
              <w:rPr>
                <w:color w:val="0a122a"/>
                <w:rtl w:val="0"/>
              </w:rPr>
              <w:t xml:space="preserve">, and the </w:t>
            </w:r>
            <w:hyperlink r:id="rId41">
              <w:r w:rsidDel="00000000" w:rsidR="00000000" w:rsidRPr="00000000">
                <w:rPr>
                  <w:color w:val="1155cc"/>
                  <w:u w:val="single"/>
                  <w:rtl w:val="0"/>
                </w:rPr>
                <w:t xml:space="preserve">Renton Housing Authority</w:t>
              </w:r>
            </w:hyperlink>
            <w:r w:rsidDel="00000000" w:rsidR="00000000" w:rsidRPr="00000000">
              <w:rPr>
                <w:color w:val="0a122a"/>
                <w:rtl w:val="0"/>
              </w:rPr>
              <w:t xml:space="preserve">.</w:t>
            </w:r>
            <w:r w:rsidDel="00000000" w:rsidR="00000000" w:rsidRPr="00000000">
              <w:rPr>
                <w:rtl w:val="0"/>
              </w:rPr>
            </w:r>
          </w:p>
        </w:tc>
      </w:tr>
      <w:tr>
        <w:trPr>
          <w:cantSplit w:val="0"/>
          <w:trHeight w:val="462"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742">
            <w:pPr>
              <w:keepLines w:val="1"/>
              <w:widowControl w:val="0"/>
              <w:jc w:val="center"/>
              <w:rPr>
                <w:b w:val="1"/>
              </w:rPr>
            </w:pPr>
            <w:r w:rsidDel="00000000" w:rsidR="00000000" w:rsidRPr="00000000">
              <w:rPr>
                <w:b w:val="1"/>
                <w:rtl w:val="0"/>
              </w:rPr>
              <w:t xml:space="preserve">R</w:t>
            </w:r>
          </w:p>
        </w:tc>
        <w:tc>
          <w:tcPr>
            <w:shd w:fill="auto" w:val="clear"/>
            <w:tcMar>
              <w:top w:w="100.0" w:type="dxa"/>
              <w:left w:w="100.0" w:type="dxa"/>
              <w:bottom w:w="100.0" w:type="dxa"/>
              <w:right w:w="100.0" w:type="dxa"/>
            </w:tcMar>
          </w:tcPr>
          <w:p w:rsidR="00000000" w:rsidDel="00000000" w:rsidP="00000000" w:rsidRDefault="00000000" w:rsidRPr="00000000" w14:paraId="00000743">
            <w:pPr>
              <w:keepNext w:val="1"/>
              <w:keepLines w:val="1"/>
              <w:spacing w:after="200" w:lineRule="auto"/>
              <w:rPr>
                <w:b w:val="1"/>
                <w:u w:val="single"/>
              </w:rPr>
            </w:pPr>
            <w:r w:rsidDel="00000000" w:rsidR="00000000" w:rsidRPr="00000000">
              <w:rPr>
                <w:b w:val="1"/>
                <w:u w:val="single"/>
                <w:rtl w:val="0"/>
              </w:rPr>
              <w:t xml:space="preserve">Racial Equity:</w:t>
            </w:r>
          </w:p>
        </w:tc>
        <w:tc>
          <w:tcPr>
            <w:shd w:fill="auto" w:val="clear"/>
            <w:tcMar>
              <w:top w:w="100.0" w:type="dxa"/>
              <w:left w:w="100.0" w:type="dxa"/>
              <w:bottom w:w="100.0" w:type="dxa"/>
              <w:right w:w="100.0" w:type="dxa"/>
            </w:tcMar>
          </w:tcPr>
          <w:p w:rsidR="00000000" w:rsidDel="00000000" w:rsidP="00000000" w:rsidRDefault="00000000" w:rsidRPr="00000000" w14:paraId="00000744">
            <w:pPr>
              <w:keepNext w:val="1"/>
              <w:keepLines w:val="1"/>
              <w:spacing w:after="200" w:lineRule="auto"/>
              <w:rPr/>
            </w:pPr>
            <w:r w:rsidDel="00000000" w:rsidR="00000000" w:rsidRPr="00000000">
              <w:rPr>
                <w:highlight w:val="white"/>
                <w:rtl w:val="0"/>
              </w:rPr>
              <w:t xml:space="preserve">Racial equity is both an outcome and a process. As an outcome, we achieve racial equity when race no longer determines one's outcomes; when everyone has what they need to thrive, no matter where they live. As a process, we apply racial equity when those most impacted by structural racial inequity are meaningfully involved in the creation and implementation of the institutional policies and practices that impact their lives. (Race Forward, </w:t>
            </w:r>
            <w:hyperlink r:id="rId42">
              <w:r w:rsidDel="00000000" w:rsidR="00000000" w:rsidRPr="00000000">
                <w:rPr>
                  <w:color w:val="0097a7"/>
                  <w:u w:val="single"/>
                  <w:rtl w:val="0"/>
                </w:rPr>
                <w:t xml:space="preserve">What is Racial Equity? </w:t>
              </w:r>
            </w:hyperlink>
            <w:r w:rsidDel="00000000" w:rsidR="00000000" w:rsidRPr="00000000">
              <w:rPr>
                <w:b w:val="1"/>
                <w:rtl w:val="0"/>
              </w:rPr>
              <w:t xml:space="preserve">)</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46">
            <w:pPr>
              <w:keepNext w:val="1"/>
              <w:keepLines w:val="1"/>
              <w:spacing w:after="200" w:lineRule="auto"/>
              <w:rPr>
                <w:b w:val="1"/>
                <w:u w:val="single"/>
              </w:rPr>
            </w:pPr>
            <w:r w:rsidDel="00000000" w:rsidR="00000000" w:rsidRPr="00000000">
              <w:rPr>
                <w:b w:val="1"/>
                <w:u w:val="single"/>
                <w:rtl w:val="0"/>
              </w:rPr>
              <w:t xml:space="preserve">Rapid Rehousing (RRH):</w:t>
            </w:r>
            <w:r w:rsidDel="00000000" w:rsidR="00000000" w:rsidRPr="00000000">
              <w:rPr>
                <w:rtl w:val="0"/>
              </w:rPr>
              <w:t xml:space="preserv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47">
            <w:pPr>
              <w:keepNext w:val="1"/>
              <w:keepLines w:val="1"/>
              <w:spacing w:after="200" w:lineRule="auto"/>
              <w:rPr/>
            </w:pPr>
            <w:r w:rsidDel="00000000" w:rsidR="00000000" w:rsidRPr="00000000">
              <w:rPr>
                <w:rtl w:val="0"/>
              </w:rPr>
              <w:t xml:space="preserve">A low-barrier, time-limited intervention connecting households experiencing homelessness to permanent housing through a tailored package of assistance, including </w:t>
            </w:r>
            <w:r w:rsidDel="00000000" w:rsidR="00000000" w:rsidRPr="00000000">
              <w:rPr>
                <w:color w:val="0a122a"/>
                <w:rtl w:val="0"/>
              </w:rPr>
              <w:t xml:space="preserve">short-term rental assistance and supportive services, without any pre-conditions or requirements (such as employment, income, absence of criminal record, or sobriety)</w:t>
            </w:r>
            <w:r w:rsidDel="00000000" w:rsidR="00000000" w:rsidRPr="00000000">
              <w:rPr>
                <w:rtl w:val="0"/>
              </w:rPr>
              <w:t xml:space="preserve">. RRH includes three core components: 1) housing identification, 2) move-in and rental assistance, and 3) housing-focused case management services and supports. Housing-focused case management is provided, with an emphasis on immediate efforts to obtain housing, utilizing the minimum assistance needed to resolve each household’s immediate housing crisis.</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49">
            <w:pPr>
              <w:keepNext w:val="1"/>
              <w:keepLines w:val="1"/>
              <w:spacing w:after="200" w:lineRule="auto"/>
              <w:rPr>
                <w:b w:val="1"/>
                <w:u w:val="single"/>
              </w:rPr>
            </w:pPr>
            <w:r w:rsidDel="00000000" w:rsidR="00000000" w:rsidRPr="00000000">
              <w:rPr>
                <w:b w:val="1"/>
                <w:u w:val="single"/>
                <w:rtl w:val="0"/>
              </w:rPr>
              <w:t xml:space="preserve">Recovery Housing</w:t>
            </w:r>
          </w:p>
        </w:tc>
        <w:tc>
          <w:tcPr>
            <w:shd w:fill="auto" w:val="clear"/>
            <w:tcMar>
              <w:top w:w="100.0" w:type="dxa"/>
              <w:left w:w="100.0" w:type="dxa"/>
              <w:bottom w:w="100.0" w:type="dxa"/>
              <w:right w:w="100.0" w:type="dxa"/>
            </w:tcMar>
          </w:tcPr>
          <w:p w:rsidR="00000000" w:rsidDel="00000000" w:rsidP="00000000" w:rsidRDefault="00000000" w:rsidRPr="00000000" w14:paraId="0000074A">
            <w:pPr>
              <w:keepNext w:val="1"/>
              <w:keepLines w:val="1"/>
              <w:spacing w:after="200" w:lineRule="auto"/>
              <w:rPr/>
            </w:pPr>
            <w:r w:rsidDel="00000000" w:rsidR="00000000" w:rsidRPr="00000000">
              <w:rPr>
                <w:rtl w:val="0"/>
              </w:rPr>
              <w:t xml:space="preserve">Recovery housing is a family-like, substance-free living environment that supports individuals in recovery from substance use disorder. Recovery housing has peer supports and connections to services to promote long-term recovery. People experiencing homelessness often report higher incidences of substance use than the general population, and for many people this requires clinical intervention. Substance use treatment can be extremely expensive, and there are often long wait lists for publicly funded facilities where people can seek help regardless of their income.</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4C">
            <w:pPr>
              <w:keepNext w:val="1"/>
              <w:keepLines w:val="1"/>
              <w:spacing w:after="200" w:lineRule="auto"/>
              <w:rPr>
                <w:b w:val="1"/>
                <w:u w:val="single"/>
              </w:rPr>
            </w:pPr>
            <w:r w:rsidDel="00000000" w:rsidR="00000000" w:rsidRPr="00000000">
              <w:rPr>
                <w:b w:val="1"/>
                <w:u w:val="single"/>
                <w:rtl w:val="0"/>
              </w:rPr>
              <w:t xml:space="preserve">Recuperative Housing:</w:t>
            </w:r>
            <w:r w:rsidDel="00000000" w:rsidR="00000000" w:rsidRPr="00000000">
              <w:rPr>
                <w:rtl w:val="0"/>
              </w:rPr>
              <w:t xml:space="preserv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4D">
            <w:pPr>
              <w:keepNext w:val="1"/>
              <w:keepLines w:val="1"/>
              <w:spacing w:after="200" w:lineRule="auto"/>
              <w:rPr/>
            </w:pPr>
            <w:r w:rsidDel="00000000" w:rsidR="00000000" w:rsidRPr="00000000">
              <w:rPr>
                <w:rtl w:val="0"/>
              </w:rPr>
              <w:t xml:space="preserve">Specialized shelters designed for people who are not acutely sick enough to warrant a hospital stay but have needs beyond what can typically be addressed in a temporary housing environment. </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4F">
            <w:pPr>
              <w:keepNext w:val="1"/>
              <w:keepLines w:val="1"/>
              <w:spacing w:after="200" w:before="123" w:lineRule="auto"/>
              <w:jc w:val="both"/>
              <w:rPr>
                <w:b w:val="1"/>
                <w:u w:val="single"/>
              </w:rPr>
            </w:pPr>
            <w:r w:rsidDel="00000000" w:rsidR="00000000" w:rsidRPr="00000000">
              <w:rPr>
                <w:b w:val="1"/>
                <w:color w:val="333333"/>
                <w:u w:val="single"/>
                <w:rtl w:val="0"/>
              </w:rPr>
              <w:t xml:space="preserve">Regional Access Point (RAP):</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50">
            <w:pPr>
              <w:keepNext w:val="1"/>
              <w:keepLines w:val="1"/>
              <w:spacing w:after="200" w:before="123" w:lineRule="auto"/>
              <w:jc w:val="both"/>
              <w:rPr/>
            </w:pPr>
            <w:r w:rsidDel="00000000" w:rsidR="00000000" w:rsidRPr="00000000">
              <w:rPr>
                <w:color w:val="333333"/>
                <w:rtl w:val="0"/>
              </w:rPr>
              <w:t xml:space="preserve">Regional Access Points administer Housing Triage Tools and provide certain referrals to community resources. They are in five sites across King County. Housing assessors and navigators are based at these sites. </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52">
            <w:pPr>
              <w:keepNext w:val="1"/>
              <w:keepLines w:val="1"/>
              <w:shd w:fill="ffffff" w:val="clear"/>
              <w:rPr>
                <w:b w:val="1"/>
                <w:u w:val="single"/>
              </w:rPr>
            </w:pPr>
            <w:r w:rsidDel="00000000" w:rsidR="00000000" w:rsidRPr="00000000">
              <w:rPr>
                <w:b w:val="1"/>
                <w:u w:val="single"/>
                <w:rtl w:val="0"/>
              </w:rPr>
              <w:t xml:space="preserve">Resources:</w:t>
            </w:r>
            <w:r w:rsidDel="00000000" w:rsidR="00000000" w:rsidRPr="00000000">
              <w:rPr>
                <w:b w:val="1"/>
                <w:rtl w:val="0"/>
              </w:rPr>
              <w:t xml:space="preserv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53">
            <w:pPr>
              <w:keepNext w:val="1"/>
              <w:keepLines w:val="1"/>
              <w:shd w:fill="ffffff" w:val="clear"/>
              <w:rPr/>
            </w:pPr>
            <w:r w:rsidDel="00000000" w:rsidR="00000000" w:rsidRPr="00000000">
              <w:rPr>
                <w:color w:val="0a122a"/>
                <w:rtl w:val="0"/>
              </w:rPr>
              <w:t xml:space="preserve">Resources for the homeless crisis response system include the people, funding, logistics, and technology that support the administration and provision of services.</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55">
            <w:pPr>
              <w:keepNext w:val="1"/>
              <w:keepLines w:val="1"/>
              <w:shd w:fill="ffffff" w:val="clear"/>
              <w:rPr>
                <w:b w:val="1"/>
                <w:u w:val="single"/>
              </w:rPr>
            </w:pPr>
            <w:r w:rsidDel="00000000" w:rsidR="00000000" w:rsidRPr="00000000">
              <w:rPr>
                <w:b w:val="1"/>
                <w:u w:val="single"/>
                <w:rtl w:val="0"/>
              </w:rPr>
              <w:t xml:space="preserve">Restorative Justice</w:t>
            </w:r>
          </w:p>
        </w:tc>
        <w:tc>
          <w:tcPr>
            <w:shd w:fill="auto" w:val="clear"/>
            <w:tcMar>
              <w:top w:w="100.0" w:type="dxa"/>
              <w:left w:w="100.0" w:type="dxa"/>
              <w:bottom w:w="100.0" w:type="dxa"/>
              <w:right w:w="100.0" w:type="dxa"/>
            </w:tcMar>
          </w:tcPr>
          <w:p w:rsidR="00000000" w:rsidDel="00000000" w:rsidP="00000000" w:rsidRDefault="00000000" w:rsidRPr="00000000" w14:paraId="00000756">
            <w:pPr>
              <w:keepNext w:val="1"/>
              <w:keepLines w:val="1"/>
              <w:shd w:fill="ffffff" w:val="clear"/>
              <w:rPr>
                <w:color w:val="0a122a"/>
              </w:rPr>
            </w:pPr>
            <w:r w:rsidDel="00000000" w:rsidR="00000000" w:rsidRPr="00000000">
              <w:rPr>
                <w:rtl w:val="0"/>
              </w:rPr>
              <w:t xml:space="preserve">An approach to justice that seeks to repair harm by providing an opportunity for those harmed and those who take responsibility for the harm to communicate about and address their needs in the aftermath of a crime.</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a122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58">
            <w:pPr>
              <w:keepNext w:val="1"/>
              <w:keepLines w:val="1"/>
              <w:shd w:fill="ffffff" w:val="clear"/>
              <w:rPr>
                <w:b w:val="1"/>
                <w:u w:val="single"/>
              </w:rPr>
            </w:pPr>
            <w:r w:rsidDel="00000000" w:rsidR="00000000" w:rsidRPr="00000000">
              <w:rPr>
                <w:b w:val="1"/>
                <w:u w:val="single"/>
                <w:rtl w:val="0"/>
              </w:rPr>
              <w:t xml:space="preserve">Request for Proposals (RFP):</w:t>
            </w:r>
          </w:p>
        </w:tc>
        <w:tc>
          <w:tcPr>
            <w:shd w:fill="auto" w:val="clear"/>
            <w:tcMar>
              <w:top w:w="100.0" w:type="dxa"/>
              <w:left w:w="100.0" w:type="dxa"/>
              <w:bottom w:w="100.0" w:type="dxa"/>
              <w:right w:w="100.0" w:type="dxa"/>
            </w:tcMar>
          </w:tcPr>
          <w:p w:rsidR="00000000" w:rsidDel="00000000" w:rsidP="00000000" w:rsidRDefault="00000000" w:rsidRPr="00000000" w14:paraId="00000759">
            <w:pPr>
              <w:keepNext w:val="1"/>
              <w:keepLines w:val="1"/>
              <w:shd w:fill="ffffff" w:val="clear"/>
              <w:rPr>
                <w:color w:val="0a122a"/>
              </w:rPr>
            </w:pPr>
            <w:r w:rsidDel="00000000" w:rsidR="00000000" w:rsidRPr="00000000">
              <w:rPr>
                <w:rtl w:val="0"/>
              </w:rPr>
              <w:t xml:space="preserve">A funding process that is typically open to any organization that meets KCRHA’s </w:t>
            </w:r>
            <w:hyperlink r:id="rId43">
              <w:r w:rsidDel="00000000" w:rsidR="00000000" w:rsidRPr="00000000">
                <w:rPr>
                  <w:color w:val="1155cc"/>
                  <w:u w:val="single"/>
                  <w:rtl w:val="0"/>
                </w:rPr>
                <w:t xml:space="preserve">Minimum Eligibility Requirements</w:t>
              </w:r>
            </w:hyperlink>
            <w:r w:rsidDel="00000000" w:rsidR="00000000" w:rsidRPr="00000000">
              <w:rPr>
                <w:rtl w:val="0"/>
              </w:rPr>
              <w:t xml:space="preserve">. An RFP is designed to assess an applicant’s ability to achieve a particular outcome through a clearly defined program area(s), co-created by people with lived experience and other relevant stakeholders. </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a122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5B">
            <w:pPr>
              <w:keepNext w:val="1"/>
              <w:keepLines w:val="1"/>
              <w:shd w:fill="ffffff" w:val="clear"/>
              <w:rPr>
                <w:b w:val="1"/>
                <w:u w:val="single"/>
              </w:rPr>
            </w:pPr>
            <w:r w:rsidDel="00000000" w:rsidR="00000000" w:rsidRPr="00000000">
              <w:rPr>
                <w:b w:val="1"/>
                <w:u w:val="single"/>
                <w:rtl w:val="0"/>
              </w:rPr>
              <w:t xml:space="preserve">Request for Statement of Qualification (RSFQ):</w:t>
            </w:r>
            <w:r w:rsidDel="00000000" w:rsidR="00000000" w:rsidRPr="00000000">
              <w:rPr>
                <w:rtl w:val="0"/>
              </w:rPr>
              <w:t xml:space="preserv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5C">
            <w:pPr>
              <w:keepNext w:val="1"/>
              <w:keepLines w:val="1"/>
              <w:shd w:fill="ffffff" w:val="clear"/>
              <w:rPr>
                <w:color w:val="0a122a"/>
              </w:rPr>
            </w:pPr>
            <w:r w:rsidDel="00000000" w:rsidR="00000000" w:rsidRPr="00000000">
              <w:rPr>
                <w:rtl w:val="0"/>
              </w:rPr>
              <w:t xml:space="preserve">The process KCRHA uses to gather information about an organization’s qualifications and expertise, assess an organization’s capacity building needs, and pre-certify an organization to contract with KCRHA through initiation of a Master Services Agreement (where the organization meets </w:t>
            </w:r>
            <w:hyperlink r:id="rId44">
              <w:r w:rsidDel="00000000" w:rsidR="00000000" w:rsidRPr="00000000">
                <w:rPr>
                  <w:color w:val="0563c1"/>
                  <w:u w:val="single"/>
                  <w:rtl w:val="0"/>
                </w:rPr>
                <w:t xml:space="preserve">Minimum Eligibility Requirements</w:t>
              </w:r>
            </w:hyperlink>
            <w:r w:rsidDel="00000000" w:rsidR="00000000" w:rsidRPr="00000000">
              <w:rPr>
                <w:color w:val="0563c1"/>
                <w:u w:val="single"/>
                <w:rtl w:val="0"/>
              </w:rPr>
              <w:t xml:space="preserve">)</w:t>
            </w:r>
            <w:r w:rsidDel="00000000" w:rsidR="00000000" w:rsidRPr="00000000">
              <w:rPr>
                <w:rtl w:val="0"/>
              </w:rPr>
              <w:t xml:space="preserve">. If through the RFSQ process it is determined that an organization is not eligible for pre-certification, the organization will be connected to KCRHA’s Capacity Building Team for technical assistance and training to increase the organization's capacity to meet minimum eligibility requirements.</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a122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5E">
            <w:pPr>
              <w:keepNext w:val="1"/>
              <w:keepLines w:val="1"/>
              <w:spacing w:after="240" w:before="240" w:lineRule="auto"/>
              <w:rPr>
                <w:b w:val="1"/>
                <w:u w:val="single"/>
              </w:rPr>
            </w:pPr>
            <w:r w:rsidDel="00000000" w:rsidR="00000000" w:rsidRPr="00000000">
              <w:rPr>
                <w:b w:val="1"/>
                <w:u w:val="single"/>
                <w:rtl w:val="0"/>
              </w:rPr>
              <w:t xml:space="preserve">Request for Information (RFI):</w:t>
            </w:r>
            <w:r w:rsidDel="00000000" w:rsidR="00000000" w:rsidRPr="00000000">
              <w:rPr>
                <w:rtl w:val="0"/>
              </w:rPr>
              <w:t xml:space="preserv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5F">
            <w:pPr>
              <w:keepNext w:val="1"/>
              <w:keepLines w:val="1"/>
              <w:spacing w:after="240" w:before="240" w:lineRule="auto"/>
              <w:rPr/>
            </w:pPr>
            <w:r w:rsidDel="00000000" w:rsidR="00000000" w:rsidRPr="00000000">
              <w:rPr>
                <w:rtl w:val="0"/>
              </w:rPr>
              <w:t xml:space="preserve">A process like an RFSQ that generally precedes an RFP for the purposes of collecting information about organizations to help KCRHA get a better understanding of services offered. This process may help KCRHA get an idea of the possibilities offered by each organization, compare different organizations doing similar things (i.e., shelter or hygiene programs, etc.), and gather more information about the landscape of providers in a structured, data-driven way. </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61">
            <w:pPr>
              <w:keepNext w:val="1"/>
              <w:keepLines w:val="1"/>
              <w:spacing w:after="240" w:before="240" w:lineRule="auto"/>
              <w:rPr>
                <w:b w:val="1"/>
                <w:u w:val="single"/>
              </w:rPr>
            </w:pPr>
            <w:r w:rsidDel="00000000" w:rsidR="00000000" w:rsidRPr="00000000">
              <w:rPr>
                <w:b w:val="1"/>
                <w:u w:val="single"/>
                <w:rtl w:val="0"/>
              </w:rPr>
              <w:t xml:space="preserve">Request for Quotation (RFQ):</w:t>
            </w:r>
          </w:p>
        </w:tc>
        <w:tc>
          <w:tcPr>
            <w:shd w:fill="auto" w:val="clear"/>
            <w:tcMar>
              <w:top w:w="100.0" w:type="dxa"/>
              <w:left w:w="100.0" w:type="dxa"/>
              <w:bottom w:w="100.0" w:type="dxa"/>
              <w:right w:w="100.0" w:type="dxa"/>
            </w:tcMar>
          </w:tcPr>
          <w:p w:rsidR="00000000" w:rsidDel="00000000" w:rsidP="00000000" w:rsidRDefault="00000000" w:rsidRPr="00000000" w14:paraId="00000762">
            <w:pPr>
              <w:keepNext w:val="1"/>
              <w:keepLines w:val="1"/>
              <w:spacing w:after="240" w:before="240" w:lineRule="auto"/>
              <w:rPr/>
            </w:pPr>
            <w:r w:rsidDel="00000000" w:rsidR="00000000" w:rsidRPr="00000000">
              <w:rPr>
                <w:rtl w:val="0"/>
              </w:rPr>
              <w:t xml:space="preserve">The objective is to ask different organizations or vendors about their prices or quotes for providing a specific product or service. This type of process will likely be used when KCRHA is interested in procuring something primarily on the price. RFQ guidelines and applications are typically concise, with an emphasis on being able to easily compare applicants’ budgets.</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64">
            <w:pPr>
              <w:keepNext w:val="1"/>
              <w:keepLines w:val="1"/>
              <w:spacing w:after="200" w:before="300" w:lineRule="auto"/>
              <w:rPr>
                <w:b w:val="1"/>
                <w:u w:val="single"/>
              </w:rPr>
            </w:pPr>
            <w:r w:rsidDel="00000000" w:rsidR="00000000" w:rsidRPr="00000000">
              <w:rPr>
                <w:b w:val="1"/>
                <w:u w:val="single"/>
                <w:rtl w:val="0"/>
              </w:rPr>
              <w:t xml:space="preserve">Return to Homelessness:</w:t>
            </w:r>
            <w:r w:rsidDel="00000000" w:rsidR="00000000" w:rsidRPr="00000000">
              <w:rPr>
                <w:b w:val="1"/>
                <w:rtl w:val="0"/>
              </w:rPr>
              <w:t xml:space="preserv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65">
            <w:pPr>
              <w:keepNext w:val="1"/>
              <w:keepLines w:val="1"/>
              <w:spacing w:after="200" w:before="300" w:lineRule="auto"/>
              <w:rPr/>
            </w:pPr>
            <w:r w:rsidDel="00000000" w:rsidR="00000000" w:rsidRPr="00000000">
              <w:rPr>
                <w:rtl w:val="0"/>
              </w:rPr>
              <w:t xml:space="preserve">Measures the percentage of households who have exited the program to a permanent housing situation and become homeless again and are subsequently served by another homeless intervention (i.e., emergency shelter, transitional housing, or rapid re-housing) in HMIS within six months.</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67">
            <w:pPr>
              <w:keepNext w:val="1"/>
              <w:keepLines w:val="1"/>
              <w:shd w:fill="ffffff" w:val="clear"/>
              <w:rPr>
                <w:b w:val="1"/>
                <w:u w:val="single"/>
              </w:rPr>
            </w:pPr>
            <w:r w:rsidDel="00000000" w:rsidR="00000000" w:rsidRPr="00000000">
              <w:rPr>
                <w:b w:val="1"/>
                <w:highlight w:val="white"/>
                <w:u w:val="single"/>
                <w:rtl w:val="0"/>
              </w:rPr>
              <w:t xml:space="preserve">Risk Mitigation Funds: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68">
            <w:pPr>
              <w:keepNext w:val="1"/>
              <w:keepLines w:val="1"/>
              <w:shd w:fill="ffffff" w:val="clear"/>
              <w:rPr/>
            </w:pPr>
            <w:r w:rsidDel="00000000" w:rsidR="00000000" w:rsidRPr="00000000">
              <w:rPr>
                <w:highlight w:val="white"/>
                <w:rtl w:val="0"/>
              </w:rPr>
              <w:t xml:space="preserve">Reimbursement funds designed to incentivize and protect landlords who are willing to reduce screening criteria to rent to someone with limited income, poor rental history, or criminal history.</w:t>
            </w:r>
            <w:r w:rsidDel="00000000" w:rsidR="00000000" w:rsidRPr="00000000">
              <w:rPr>
                <w:rtl w:val="0"/>
              </w:rPr>
            </w:r>
          </w:p>
        </w:tc>
      </w:tr>
      <w:tr>
        <w:trPr>
          <w:cantSplit w:val="0"/>
          <w:trHeight w:val="462"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769">
            <w:pPr>
              <w:keepLines w:val="1"/>
              <w:widowControl w:val="0"/>
              <w:jc w:val="center"/>
              <w:rPr>
                <w:b w:val="1"/>
              </w:rPr>
            </w:pPr>
            <w:r w:rsidDel="00000000" w:rsidR="00000000" w:rsidRPr="00000000">
              <w:rPr>
                <w:b w:val="1"/>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76A">
            <w:pPr>
              <w:keepNext w:val="1"/>
              <w:keepLines w:val="1"/>
              <w:shd w:fill="ffffff" w:val="clear"/>
              <w:spacing w:before="280" w:lineRule="auto"/>
              <w:rPr>
                <w:b w:val="1"/>
                <w:u w:val="single"/>
              </w:rPr>
            </w:pPr>
            <w:r w:rsidDel="00000000" w:rsidR="00000000" w:rsidRPr="00000000">
              <w:rPr>
                <w:b w:val="1"/>
                <w:highlight w:val="white"/>
                <w:u w:val="single"/>
                <w:rtl w:val="0"/>
              </w:rPr>
              <w:t xml:space="preserve">Safe Parking</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6B">
            <w:pPr>
              <w:keepNext w:val="1"/>
              <w:keepLines w:val="1"/>
              <w:shd w:fill="ffffff" w:val="clear"/>
              <w:spacing w:before="280" w:lineRule="auto"/>
              <w:rPr/>
            </w:pPr>
            <w:r w:rsidDel="00000000" w:rsidR="00000000" w:rsidRPr="00000000">
              <w:rPr>
                <w:highlight w:val="white"/>
                <w:rtl w:val="0"/>
              </w:rPr>
              <w:t xml:space="preserve">A program for individuals and families that provides a safe place to park for the night with some security, hygiene services, and garbage service.</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6D">
            <w:pPr>
              <w:keepNext w:val="1"/>
              <w:keepLines w:val="1"/>
              <w:shd w:fill="ffffff" w:val="clear"/>
              <w:rPr>
                <w:b w:val="1"/>
                <w:highlight w:val="white"/>
                <w:u w:val="single"/>
              </w:rPr>
            </w:pPr>
            <w:r w:rsidDel="00000000" w:rsidR="00000000" w:rsidRPr="00000000">
              <w:rPr>
                <w:b w:val="1"/>
                <w:u w:val="single"/>
                <w:rtl w:val="0"/>
              </w:rPr>
              <w:t xml:space="preserve">Senior: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6E">
            <w:pPr>
              <w:keepNext w:val="1"/>
              <w:keepLines w:val="1"/>
              <w:shd w:fill="ffffff" w:val="clear"/>
              <w:rPr>
                <w:highlight w:val="white"/>
              </w:rPr>
            </w:pPr>
            <w:r w:rsidDel="00000000" w:rsidR="00000000" w:rsidRPr="00000000">
              <w:rPr>
                <w:rtl w:val="0"/>
              </w:rPr>
              <w:t xml:space="preserve">Older adults defined as at least 55 years old.</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70">
            <w:pPr>
              <w:keepNext w:val="1"/>
              <w:keepLines w:val="1"/>
              <w:spacing w:after="200" w:lineRule="auto"/>
              <w:rPr>
                <w:b w:val="1"/>
                <w:highlight w:val="white"/>
                <w:u w:val="single"/>
              </w:rPr>
            </w:pPr>
            <w:r w:rsidDel="00000000" w:rsidR="00000000" w:rsidRPr="00000000">
              <w:rPr>
                <w:b w:val="1"/>
                <w:u w:val="single"/>
                <w:rtl w:val="0"/>
              </w:rPr>
              <w:t xml:space="preserve">Service Match:</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71">
            <w:pPr>
              <w:keepNext w:val="1"/>
              <w:keepLines w:val="1"/>
              <w:spacing w:after="200" w:lineRule="auto"/>
              <w:rPr>
                <w:highlight w:val="white"/>
              </w:rPr>
            </w:pPr>
            <w:r w:rsidDel="00000000" w:rsidR="00000000" w:rsidRPr="00000000">
              <w:rPr>
                <w:rtl w:val="0"/>
              </w:rPr>
              <w:t xml:space="preserve">Loosely defined as the process to match a housing intervention to an unhoused neighbor's particular circumstances, so an individual’s needs are met with judicious use of public resources.</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73">
            <w:pPr>
              <w:keepNext w:val="1"/>
              <w:keepLines w:val="1"/>
              <w:spacing w:after="200" w:lineRule="auto"/>
              <w:rPr>
                <w:b w:val="1"/>
                <w:highlight w:val="white"/>
                <w:u w:val="single"/>
              </w:rPr>
            </w:pPr>
            <w:r w:rsidDel="00000000" w:rsidR="00000000" w:rsidRPr="00000000">
              <w:rPr>
                <w:b w:val="1"/>
                <w:u w:val="single"/>
                <w:rtl w:val="0"/>
              </w:rPr>
              <w:t xml:space="preserve">Shelter</w:t>
            </w:r>
            <w:r w:rsidDel="00000000" w:rsidR="00000000" w:rsidRPr="00000000">
              <w:rPr>
                <w:u w:val="single"/>
                <w:rtl w:val="0"/>
              </w:rPr>
              <w:t xml:space="preserv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74">
            <w:pPr>
              <w:keepNext w:val="1"/>
              <w:keepLines w:val="1"/>
              <w:spacing w:after="200" w:lineRule="auto"/>
              <w:rPr>
                <w:highlight w:val="white"/>
              </w:rPr>
            </w:pPr>
            <w:r w:rsidDel="00000000" w:rsidR="00000000" w:rsidRPr="00000000">
              <w:rPr>
                <w:rtl w:val="0"/>
              </w:rPr>
              <w:t xml:space="preserve">A type of homeless service agency that provides temporary residence for homeless individuals and families. Shelters can be congregate or non-congregate. Shelters exist to provide residents with safety and protection from exposure to the weather, while simultaneously reducing the environmental impact on the community.</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76">
            <w:pPr>
              <w:keepNext w:val="1"/>
              <w:keepLines w:val="1"/>
              <w:spacing w:after="200" w:lineRule="auto"/>
              <w:rPr>
                <w:b w:val="1"/>
                <w:highlight w:val="white"/>
                <w:u w:val="single"/>
              </w:rPr>
            </w:pPr>
            <w:r w:rsidDel="00000000" w:rsidR="00000000" w:rsidRPr="00000000">
              <w:rPr>
                <w:b w:val="1"/>
                <w:u w:val="single"/>
                <w:rtl w:val="0"/>
              </w:rPr>
              <w:t xml:space="preserve">Shelter – Low Barrier:</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77">
            <w:pPr>
              <w:keepNext w:val="1"/>
              <w:keepLines w:val="1"/>
              <w:spacing w:after="200" w:lineRule="auto"/>
              <w:rPr>
                <w:highlight w:val="white"/>
              </w:rPr>
            </w:pPr>
            <w:r w:rsidDel="00000000" w:rsidR="00000000" w:rsidRPr="00000000">
              <w:rPr>
                <w:rtl w:val="0"/>
              </w:rPr>
              <w:t xml:space="preserve">A low-barrier shelter is an emergency shelter that does not require any of the following for a client to stay at the shelter: criminal background checks, credit checks, income verification, program participation, sobriety, or identification.</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79">
            <w:pPr>
              <w:keepNext w:val="1"/>
              <w:keepLines w:val="1"/>
              <w:spacing w:after="200" w:lineRule="auto"/>
              <w:rPr>
                <w:b w:val="1"/>
                <w:highlight w:val="white"/>
                <w:u w:val="single"/>
              </w:rPr>
            </w:pPr>
            <w:r w:rsidDel="00000000" w:rsidR="00000000" w:rsidRPr="00000000">
              <w:rPr>
                <w:b w:val="1"/>
                <w:highlight w:val="white"/>
                <w:u w:val="single"/>
                <w:rtl w:val="0"/>
              </w:rPr>
              <w:t xml:space="preserve">SOAR (SSI/SSDI Outreach, Access, and Recovery):</w:t>
            </w:r>
            <w:r w:rsidDel="00000000" w:rsidR="00000000" w:rsidRPr="00000000">
              <w:rPr>
                <w:rtl w:val="0"/>
              </w:rPr>
              <w:t xml:space="preserv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7A">
            <w:pPr>
              <w:keepNext w:val="1"/>
              <w:keepLines w:val="1"/>
              <w:spacing w:after="200" w:lineRule="auto"/>
              <w:rPr>
                <w:highlight w:val="white"/>
              </w:rPr>
            </w:pPr>
            <w:r w:rsidDel="00000000" w:rsidR="00000000" w:rsidRPr="00000000">
              <w:rPr>
                <w:highlight w:val="white"/>
                <w:rtl w:val="0"/>
              </w:rPr>
              <w:t xml:space="preserve">A program designed to increase access to Supplemental Security Income (SSI)/Social Security Disability Insurance (SSDI) for eligible adults who are experiencing or at risk of homelessness and have a serious mental illness, medical impairment, and/or co-occurring substance use disorder.</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7C">
            <w:pPr>
              <w:keepNext w:val="1"/>
              <w:keepLines w:val="1"/>
              <w:spacing w:after="200" w:lineRule="auto"/>
              <w:rPr>
                <w:b w:val="1"/>
                <w:highlight w:val="white"/>
                <w:u w:val="single"/>
              </w:rPr>
            </w:pPr>
            <w:r w:rsidDel="00000000" w:rsidR="00000000" w:rsidRPr="00000000">
              <w:rPr>
                <w:b w:val="1"/>
                <w:u w:val="single"/>
                <w:rtl w:val="0"/>
              </w:rPr>
              <w:t xml:space="preserve">Social Safety Net:</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7D">
            <w:pPr>
              <w:keepNext w:val="1"/>
              <w:keepLines w:val="1"/>
              <w:spacing w:after="200" w:lineRule="auto"/>
              <w:rPr>
                <w:highlight w:val="white"/>
              </w:rPr>
            </w:pPr>
            <w:r w:rsidDel="00000000" w:rsidR="00000000" w:rsidRPr="00000000">
              <w:rPr>
                <w:highlight w:val="white"/>
                <w:rtl w:val="0"/>
              </w:rPr>
              <w:t xml:space="preserve">Public policies and publicly funded assistance to help improve the lives of families and individuals who are struggling to make ends meet.</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7F">
            <w:pPr>
              <w:keepNext w:val="1"/>
              <w:keepLines w:val="1"/>
              <w:spacing w:after="200" w:lineRule="auto"/>
              <w:rPr>
                <w:b w:val="1"/>
                <w:highlight w:val="white"/>
                <w:u w:val="single"/>
              </w:rPr>
            </w:pPr>
            <w:r w:rsidDel="00000000" w:rsidR="00000000" w:rsidRPr="00000000">
              <w:rPr>
                <w:b w:val="1"/>
                <w:u w:val="single"/>
                <w:rtl w:val="0"/>
              </w:rPr>
              <w:t xml:space="preserve">Structural Racism</w:t>
            </w:r>
            <w:r w:rsidDel="00000000" w:rsidR="00000000" w:rsidRPr="00000000">
              <w:rPr>
                <w:u w:val="single"/>
                <w:rtl w:val="0"/>
              </w:rPr>
              <w:t xml:space="preserve">:</w:t>
            </w:r>
            <w:r w:rsidDel="00000000" w:rsidR="00000000" w:rsidRPr="00000000">
              <w:rPr>
                <w:rtl w:val="0"/>
              </w:rPr>
              <w:t xml:space="preserv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80">
            <w:pPr>
              <w:keepNext w:val="1"/>
              <w:keepLines w:val="1"/>
              <w:spacing w:after="200" w:lineRule="auto"/>
              <w:rPr>
                <w:highlight w:val="white"/>
              </w:rPr>
            </w:pPr>
            <w:r w:rsidDel="00000000" w:rsidR="00000000" w:rsidRPr="00000000">
              <w:rPr>
                <w:rtl w:val="0"/>
              </w:rPr>
              <w:t xml:space="preserve">The normalization and legitimization of an array of dynamics – historical, cultural, institutional, and interpersonal – that routinely advantage Whites while producing cumulative and chronic adverse outcomes for Black and Indigenous individuals and people of color. Structural racism encompasses the entire system of White domination, diffused and infused in all aspects of society, including its history, culture, politics, economics, and the entire social fabric. </w:t>
            </w:r>
            <w:r w:rsidDel="00000000" w:rsidR="00000000" w:rsidRPr="00000000">
              <w:rPr>
                <w:color w:val="202124"/>
                <w:rtl w:val="0"/>
              </w:rPr>
              <w:t xml:space="preserve">(</w:t>
            </w:r>
            <w:hyperlink r:id="rId45">
              <w:r w:rsidDel="00000000" w:rsidR="00000000" w:rsidRPr="00000000">
                <w:rPr>
                  <w:color w:val="0000ff"/>
                  <w:u w:val="single"/>
                  <w:rtl w:val="0"/>
                </w:rPr>
                <w:t xml:space="preserve">Racial Equity Tools Glossary</w:t>
              </w:r>
            </w:hyperlink>
            <w:r w:rsidDel="00000000" w:rsidR="00000000" w:rsidRPr="00000000">
              <w:rPr>
                <w:color w:val="202124"/>
                <w:rtl w:val="0"/>
              </w:rPr>
              <w:t xml:space="preserve">, MP Associates, Center for Assessment and Policy Development, and World Trust Educational Services, July 2022.)</w:t>
            </w:r>
            <w:r w:rsidDel="00000000" w:rsidR="00000000" w:rsidRPr="00000000">
              <w:rPr>
                <w:rtl w:val="0"/>
              </w:rPr>
              <w:t xml:space="preserve"> </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82">
            <w:pPr>
              <w:keepNext w:val="1"/>
              <w:keepLines w:val="1"/>
              <w:shd w:fill="ffffff" w:val="clear"/>
              <w:rPr>
                <w:b w:val="1"/>
                <w:highlight w:val="white"/>
                <w:u w:val="single"/>
              </w:rPr>
            </w:pPr>
            <w:r w:rsidDel="00000000" w:rsidR="00000000" w:rsidRPr="00000000">
              <w:rPr>
                <w:b w:val="1"/>
                <w:u w:val="single"/>
                <w:rtl w:val="0"/>
              </w:rPr>
              <w:t xml:space="preserve">Support Services: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83">
            <w:pPr>
              <w:keepNext w:val="1"/>
              <w:keepLines w:val="1"/>
              <w:shd w:fill="ffffff" w:val="clear"/>
              <w:rPr>
                <w:highlight w:val="white"/>
              </w:rPr>
            </w:pPr>
            <w:r w:rsidDel="00000000" w:rsidR="00000000" w:rsidRPr="00000000">
              <w:rPr>
                <w:color w:val="0a122a"/>
                <w:rtl w:val="0"/>
              </w:rPr>
              <w:t xml:space="preserve">A broad category that can include things like case management, food, childcare, mental health services, behavioral health services, substance use disorder services, education services, employment assistance and job training, legal services, and transportation.</w:t>
            </w:r>
            <w:r w:rsidDel="00000000" w:rsidR="00000000" w:rsidRPr="00000000">
              <w:rPr>
                <w:rtl w:val="0"/>
              </w:rPr>
            </w:r>
          </w:p>
        </w:tc>
      </w:tr>
      <w:tr>
        <w:trPr>
          <w:cantSplit w:val="0"/>
          <w:trHeight w:val="9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85">
            <w:pPr>
              <w:keepNext w:val="1"/>
              <w:keepLines w:val="1"/>
              <w:shd w:fill="ffffff" w:val="clear"/>
              <w:rPr>
                <w:b w:val="1"/>
                <w:highlight w:val="white"/>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86">
            <w:pPr>
              <w:keepNext w:val="1"/>
              <w:keepLines w:val="1"/>
              <w:shd w:fill="ffffff" w:val="clear"/>
              <w:rPr>
                <w:highlight w:val="white"/>
              </w:rPr>
            </w:pP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88">
            <w:pPr>
              <w:keepNext w:val="1"/>
              <w:keepLines w:val="1"/>
              <w:shd w:fill="ffffff" w:val="clear"/>
              <w:rPr>
                <w:b w:val="1"/>
                <w:u w:val="single"/>
              </w:rPr>
            </w:pPr>
            <w:r w:rsidDel="00000000" w:rsidR="00000000" w:rsidRPr="00000000">
              <w:rPr>
                <w:b w:val="1"/>
                <w:u w:val="single"/>
                <w:rtl w:val="0"/>
              </w:rPr>
              <w:t xml:space="preserve">Systems Advocates:</w:t>
            </w:r>
          </w:p>
        </w:tc>
        <w:tc>
          <w:tcPr>
            <w:shd w:fill="auto" w:val="clear"/>
            <w:tcMar>
              <w:top w:w="100.0" w:type="dxa"/>
              <w:left w:w="100.0" w:type="dxa"/>
              <w:bottom w:w="100.0" w:type="dxa"/>
              <w:right w:w="100.0" w:type="dxa"/>
            </w:tcMar>
          </w:tcPr>
          <w:p w:rsidR="00000000" w:rsidDel="00000000" w:rsidP="00000000" w:rsidRDefault="00000000" w:rsidRPr="00000000" w14:paraId="00000789">
            <w:pPr>
              <w:keepNext w:val="1"/>
              <w:keepLines w:val="1"/>
              <w:shd w:fill="ffffff" w:val="clear"/>
              <w:rPr>
                <w:highlight w:val="white"/>
              </w:rPr>
            </w:pPr>
            <w:r w:rsidDel="00000000" w:rsidR="00000000" w:rsidRPr="00000000">
              <w:rPr>
                <w:color w:val="0a122a"/>
                <w:rtl w:val="0"/>
              </w:rPr>
              <w:t xml:space="preserve">KCRHA Systems Advocates use a peer navigation model for outreach to our unhoused neighbors. They add a long-term commitment to stay with a particular person experiencing homelessness, offering support and advice as a coach, ally, and advocate through multiple organizations across the health care system, criminal justice system, and social services system, as a person moves from homeless to housed, and to help them stay housed. Learn more about </w:t>
            </w:r>
            <w:hyperlink r:id="rId46">
              <w:r w:rsidDel="00000000" w:rsidR="00000000" w:rsidRPr="00000000">
                <w:rPr>
                  <w:color w:val="1155cc"/>
                  <w:u w:val="single"/>
                  <w:rtl w:val="0"/>
                </w:rPr>
                <w:t xml:space="preserve">RHA’s Systems Advocates Team</w:t>
              </w:r>
            </w:hyperlink>
            <w:r w:rsidDel="00000000" w:rsidR="00000000" w:rsidRPr="00000000">
              <w:rPr>
                <w:color w:val="0a122a"/>
                <w:rtl w:val="0"/>
              </w:rPr>
              <w:t xml:space="preserve">.</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8B">
            <w:pPr>
              <w:keepNext w:val="1"/>
              <w:keepLines w:val="1"/>
              <w:shd w:fill="ffffff" w:val="clear"/>
              <w:rPr>
                <w:b w:val="1"/>
                <w:u w:val="single"/>
              </w:rPr>
            </w:pPr>
            <w:r w:rsidDel="00000000" w:rsidR="00000000" w:rsidRPr="00000000">
              <w:rPr>
                <w:b w:val="1"/>
                <w:u w:val="single"/>
                <w:rtl w:val="0"/>
              </w:rPr>
              <w:t xml:space="preserve">System:</w:t>
            </w:r>
          </w:p>
        </w:tc>
        <w:tc>
          <w:tcPr>
            <w:shd w:fill="auto" w:val="clear"/>
            <w:tcMar>
              <w:top w:w="100.0" w:type="dxa"/>
              <w:left w:w="100.0" w:type="dxa"/>
              <w:bottom w:w="100.0" w:type="dxa"/>
              <w:right w:w="100.0" w:type="dxa"/>
            </w:tcMar>
          </w:tcPr>
          <w:p w:rsidR="00000000" w:rsidDel="00000000" w:rsidP="00000000" w:rsidRDefault="00000000" w:rsidRPr="00000000" w14:paraId="0000078C">
            <w:pPr>
              <w:keepNext w:val="1"/>
              <w:keepLines w:val="1"/>
              <w:shd w:fill="ffffff" w:val="clear"/>
              <w:rPr>
                <w:highlight w:val="white"/>
              </w:rPr>
            </w:pPr>
            <w:r w:rsidDel="00000000" w:rsidR="00000000" w:rsidRPr="00000000">
              <w:rPr>
                <w:color w:val="0a122a"/>
                <w:rtl w:val="0"/>
              </w:rPr>
              <w:t xml:space="preserve">A collection of components (for example, cells, people, organizations, etc.) organized to achieve a particular purpose. </w:t>
            </w:r>
            <w:r w:rsidDel="00000000" w:rsidR="00000000" w:rsidRPr="00000000">
              <w:rPr>
                <w:rtl w:val="0"/>
              </w:rPr>
            </w:r>
          </w:p>
        </w:tc>
      </w:tr>
      <w:tr>
        <w:trPr>
          <w:cantSplit w:val="0"/>
          <w:trHeight w:val="462" w:hRule="atLeast"/>
          <w:tblHeader w:val="0"/>
        </w:trPr>
        <w:tc>
          <w:tcPr>
            <w:vMerge w:val="restart"/>
          </w:tcPr>
          <w:p w:rsidR="00000000" w:rsidDel="00000000" w:rsidP="00000000" w:rsidRDefault="00000000" w:rsidRPr="00000000" w14:paraId="0000078D">
            <w:pPr>
              <w:keepLines w:val="1"/>
              <w:widowControl w:val="0"/>
              <w:spacing w:line="240" w:lineRule="auto"/>
              <w:jc w:val="center"/>
              <w:rPr>
                <w:b w:val="1"/>
              </w:rPr>
            </w:pPr>
            <w:r w:rsidDel="00000000" w:rsidR="00000000" w:rsidRPr="00000000">
              <w:rPr>
                <w:b w:val="1"/>
                <w:rtl w:val="0"/>
              </w:rPr>
              <w:t xml:space="preserve">T</w:t>
            </w:r>
          </w:p>
        </w:tc>
        <w:tc>
          <w:tcPr>
            <w:shd w:fill="auto" w:val="clear"/>
            <w:tcMar>
              <w:top w:w="100.0" w:type="dxa"/>
              <w:left w:w="100.0" w:type="dxa"/>
              <w:bottom w:w="100.0" w:type="dxa"/>
              <w:right w:w="100.0" w:type="dxa"/>
            </w:tcMar>
          </w:tcPr>
          <w:p w:rsidR="00000000" w:rsidDel="00000000" w:rsidP="00000000" w:rsidRDefault="00000000" w:rsidRPr="00000000" w14:paraId="0000078E">
            <w:pPr>
              <w:keepNext w:val="1"/>
              <w:keepLines w:val="1"/>
              <w:spacing w:after="200" w:before="367" w:line="240" w:lineRule="auto"/>
              <w:rPr>
                <w:b w:val="1"/>
                <w:u w:val="single"/>
              </w:rPr>
            </w:pPr>
            <w:r w:rsidDel="00000000" w:rsidR="00000000" w:rsidRPr="00000000">
              <w:rPr>
                <w:b w:val="1"/>
                <w:u w:val="single"/>
                <w:rtl w:val="0"/>
              </w:rPr>
              <w:t xml:space="preserve">Technical Assistance (TA)</w:t>
            </w:r>
          </w:p>
        </w:tc>
        <w:tc>
          <w:tcPr>
            <w:shd w:fill="auto" w:val="clear"/>
            <w:tcMar>
              <w:top w:w="100.0" w:type="dxa"/>
              <w:left w:w="100.0" w:type="dxa"/>
              <w:bottom w:w="100.0" w:type="dxa"/>
              <w:right w:w="100.0" w:type="dxa"/>
            </w:tcMar>
          </w:tcPr>
          <w:p w:rsidR="00000000" w:rsidDel="00000000" w:rsidP="00000000" w:rsidRDefault="00000000" w:rsidRPr="00000000" w14:paraId="0000078F">
            <w:pPr>
              <w:keepNext w:val="1"/>
              <w:keepLines w:val="1"/>
              <w:spacing w:after="200" w:line="240" w:lineRule="auto"/>
              <w:rPr>
                <w:color w:val="47443d"/>
              </w:rPr>
            </w:pPr>
            <w:r w:rsidDel="00000000" w:rsidR="00000000" w:rsidRPr="00000000">
              <w:rPr>
                <w:color w:val="47443d"/>
                <w:rtl w:val="0"/>
              </w:rPr>
              <w:t xml:space="preserve">The process of providing targeted support to an organization with development needs or problems. It is an effective method for building the capacity of an organization.</w:t>
            </w:r>
          </w:p>
        </w:tc>
      </w:tr>
      <w:tr>
        <w:trPr>
          <w:cantSplit w:val="0"/>
          <w:trHeight w:val="462" w:hRule="atLeast"/>
          <w:tblHeader w:val="0"/>
        </w:trPr>
        <w:tc>
          <w:tcPr>
            <w:vMerge w:val="continue"/>
          </w:tcPr>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47443d"/>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91">
            <w:pPr>
              <w:keepNext w:val="1"/>
              <w:keepLines w:val="1"/>
              <w:spacing w:after="200" w:before="367" w:line="240" w:lineRule="auto"/>
              <w:rPr>
                <w:b w:val="1"/>
                <w:u w:val="single"/>
              </w:rPr>
            </w:pPr>
            <w:r w:rsidDel="00000000" w:rsidR="00000000" w:rsidRPr="00000000">
              <w:rPr>
                <w:b w:val="1"/>
                <w:u w:val="single"/>
                <w:rtl w:val="0"/>
              </w:rPr>
              <w:t xml:space="preserve">Tiny Houses</w:t>
            </w:r>
          </w:p>
        </w:tc>
        <w:tc>
          <w:tcPr>
            <w:shd w:fill="auto" w:val="clear"/>
            <w:tcMar>
              <w:top w:w="100.0" w:type="dxa"/>
              <w:left w:w="100.0" w:type="dxa"/>
              <w:bottom w:w="100.0" w:type="dxa"/>
              <w:right w:w="100.0" w:type="dxa"/>
            </w:tcMar>
          </w:tcPr>
          <w:p w:rsidR="00000000" w:rsidDel="00000000" w:rsidP="00000000" w:rsidRDefault="00000000" w:rsidRPr="00000000" w14:paraId="00000792">
            <w:pPr>
              <w:keepNext w:val="1"/>
              <w:keepLines w:val="1"/>
              <w:spacing w:after="200" w:line="240" w:lineRule="auto"/>
              <w:rPr>
                <w:color w:val="47443d"/>
                <w:highlight w:val="yellow"/>
              </w:rPr>
            </w:pPr>
            <w:r w:rsidDel="00000000" w:rsidR="00000000" w:rsidRPr="00000000">
              <w:rPr>
                <w:color w:val="47443d"/>
                <w:rtl w:val="0"/>
              </w:rPr>
              <w:t xml:space="preserve">Micro-modular shelters, often referred to locally as “tiny house villages,” are increasingly being deployed nationally as a response to homelessness. These units can vary considerably, from small freestanding rooms with a bed to units that have fully operational kitchens and bathrooms. </w:t>
            </w:r>
            <w:r w:rsidDel="00000000" w:rsidR="00000000" w:rsidRPr="00000000">
              <w:rPr>
                <w:rtl w:val="0"/>
              </w:rPr>
            </w:r>
          </w:p>
        </w:tc>
      </w:tr>
      <w:tr>
        <w:trPr>
          <w:cantSplit w:val="0"/>
          <w:trHeight w:val="462" w:hRule="atLeast"/>
          <w:tblHeader w:val="0"/>
        </w:trPr>
        <w:tc>
          <w:tcPr>
            <w:vMerge w:val="continue"/>
          </w:tcPr>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47443d"/>
                <w:highlight w:val="yellow"/>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94">
            <w:pPr>
              <w:keepNext w:val="1"/>
              <w:keepLines w:val="1"/>
              <w:spacing w:after="200" w:before="367" w:line="240" w:lineRule="auto"/>
              <w:rPr>
                <w:b w:val="1"/>
                <w:u w:val="single"/>
              </w:rPr>
            </w:pPr>
            <w:r w:rsidDel="00000000" w:rsidR="00000000" w:rsidRPr="00000000">
              <w:rPr>
                <w:b w:val="1"/>
                <w:u w:val="single"/>
                <w:rtl w:val="0"/>
              </w:rPr>
              <w:t xml:space="preserve">Transgender</w:t>
            </w:r>
          </w:p>
        </w:tc>
        <w:tc>
          <w:tcPr>
            <w:shd w:fill="auto" w:val="clear"/>
            <w:tcMar>
              <w:top w:w="100.0" w:type="dxa"/>
              <w:left w:w="100.0" w:type="dxa"/>
              <w:bottom w:w="100.0" w:type="dxa"/>
              <w:right w:w="100.0" w:type="dxa"/>
            </w:tcMar>
          </w:tcPr>
          <w:p w:rsidR="00000000" w:rsidDel="00000000" w:rsidP="00000000" w:rsidRDefault="00000000" w:rsidRPr="00000000" w14:paraId="00000795">
            <w:pPr>
              <w:keepNext w:val="1"/>
              <w:keepLines w:val="1"/>
              <w:spacing w:after="200" w:line="240" w:lineRule="auto"/>
              <w:rPr>
                <w:color w:val="47443d"/>
                <w:highlight w:val="white"/>
              </w:rPr>
            </w:pPr>
            <w:r w:rsidDel="00000000" w:rsidR="00000000" w:rsidRPr="00000000">
              <w:rPr>
                <w:color w:val="47443d"/>
                <w:highlight w:val="white"/>
                <w:rtl w:val="0"/>
              </w:rPr>
              <w:t xml:space="preserve">Term describing a person’s gender identity that does not necessarily match their assigned sex at birth. Transgender people may or may not decide to alter their bodies hormonally and/or surgically to match their gender identity. This word is also used as an umbrella term to describe groups of people who transcend conventional expectations of gender identity or expression—such groups include, but are not limited to, people who identify as transsexual, genderqueer, gender variant, gender diverse, and androgynous. (</w:t>
            </w:r>
            <w:hyperlink r:id="rId47">
              <w:r w:rsidDel="00000000" w:rsidR="00000000" w:rsidRPr="00000000">
                <w:rPr>
                  <w:color w:val="0000ff"/>
                  <w:highlight w:val="white"/>
                  <w:u w:val="single"/>
                  <w:rtl w:val="0"/>
                </w:rPr>
                <w:t xml:space="preserve">PFLAG National Glossary of Terms </w:t>
              </w:r>
            </w:hyperlink>
            <w:r w:rsidDel="00000000" w:rsidR="00000000" w:rsidRPr="00000000">
              <w:rPr>
                <w:color w:val="47443d"/>
                <w:highlight w:val="white"/>
                <w:rtl w:val="0"/>
              </w:rPr>
              <w:t xml:space="preserve">)</w:t>
            </w:r>
          </w:p>
        </w:tc>
      </w:tr>
      <w:tr>
        <w:trPr>
          <w:cantSplit w:val="0"/>
          <w:trHeight w:val="462" w:hRule="atLeast"/>
          <w:tblHeader w:val="0"/>
        </w:trPr>
        <w:tc>
          <w:tcPr>
            <w:vMerge w:val="continue"/>
          </w:tcPr>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47443d"/>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97">
            <w:pPr>
              <w:keepNext w:val="1"/>
              <w:keepLines w:val="1"/>
              <w:spacing w:after="200" w:before="367" w:line="240" w:lineRule="auto"/>
              <w:rPr>
                <w:b w:val="1"/>
                <w:u w:val="single"/>
              </w:rPr>
            </w:pPr>
            <w:r w:rsidDel="00000000" w:rsidR="00000000" w:rsidRPr="00000000">
              <w:rPr>
                <w:b w:val="1"/>
                <w:u w:val="single"/>
                <w:rtl w:val="0"/>
              </w:rPr>
              <w:t xml:space="preserve">Transition Age Youth</w:t>
            </w:r>
          </w:p>
        </w:tc>
        <w:tc>
          <w:tcPr>
            <w:shd w:fill="auto" w:val="clear"/>
            <w:tcMar>
              <w:top w:w="100.0" w:type="dxa"/>
              <w:left w:w="100.0" w:type="dxa"/>
              <w:bottom w:w="100.0" w:type="dxa"/>
              <w:right w:w="100.0" w:type="dxa"/>
            </w:tcMar>
          </w:tcPr>
          <w:p w:rsidR="00000000" w:rsidDel="00000000" w:rsidP="00000000" w:rsidRDefault="00000000" w:rsidRPr="00000000" w14:paraId="00000798">
            <w:pPr>
              <w:keepNext w:val="1"/>
              <w:keepLines w:val="1"/>
              <w:spacing w:after="200" w:line="240" w:lineRule="auto"/>
              <w:rPr>
                <w:color w:val="47443d"/>
                <w:highlight w:val="white"/>
              </w:rPr>
            </w:pPr>
            <w:r w:rsidDel="00000000" w:rsidR="00000000" w:rsidRPr="00000000">
              <w:rPr>
                <w:color w:val="47443d"/>
                <w:highlight w:val="white"/>
                <w:rtl w:val="0"/>
              </w:rPr>
              <w:t xml:space="preserve">Youth aged 16-24 who may be transitioning out of systems of care, such as foster care and transitional housing.</w:t>
            </w:r>
          </w:p>
        </w:tc>
      </w:tr>
      <w:tr>
        <w:trPr>
          <w:cantSplit w:val="0"/>
          <w:trHeight w:val="462" w:hRule="atLeast"/>
          <w:tblHeader w:val="0"/>
        </w:trPr>
        <w:tc>
          <w:tcPr>
            <w:vMerge w:val="continue"/>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47443d"/>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9A">
            <w:pPr>
              <w:keepNext w:val="1"/>
              <w:keepLines w:val="1"/>
              <w:spacing w:after="200" w:before="367" w:line="240" w:lineRule="auto"/>
              <w:rPr>
                <w:b w:val="1"/>
                <w:u w:val="single"/>
              </w:rPr>
            </w:pPr>
            <w:r w:rsidDel="00000000" w:rsidR="00000000" w:rsidRPr="00000000">
              <w:rPr>
                <w:b w:val="1"/>
                <w:u w:val="single"/>
                <w:rtl w:val="0"/>
              </w:rPr>
              <w:t xml:space="preserve">Transitional Housing (TH)</w:t>
            </w:r>
          </w:p>
        </w:tc>
        <w:tc>
          <w:tcPr>
            <w:shd w:fill="auto" w:val="clear"/>
            <w:tcMar>
              <w:top w:w="100.0" w:type="dxa"/>
              <w:left w:w="100.0" w:type="dxa"/>
              <w:bottom w:w="100.0" w:type="dxa"/>
              <w:right w:w="100.0" w:type="dxa"/>
            </w:tcMar>
          </w:tcPr>
          <w:p w:rsidR="00000000" w:rsidDel="00000000" w:rsidP="00000000" w:rsidRDefault="00000000" w:rsidRPr="00000000" w14:paraId="0000079B">
            <w:pPr>
              <w:keepNext w:val="1"/>
              <w:keepLines w:val="1"/>
              <w:spacing w:after="200" w:line="240" w:lineRule="auto"/>
              <w:rPr>
                <w:color w:val="47443d"/>
                <w:highlight w:val="white"/>
              </w:rPr>
            </w:pPr>
            <w:r w:rsidDel="00000000" w:rsidR="00000000" w:rsidRPr="00000000">
              <w:rPr>
                <w:color w:val="47443d"/>
                <w:highlight w:val="white"/>
                <w:rtl w:val="0"/>
              </w:rPr>
              <w:t xml:space="preserve">Provides temporary housing with supportive services to individuals and families experiencing homelessness with the goal of interim stability and support to successfully move to and maintain permanent housing. TH projects can cover housing costs and accompanying supportive services for program participants for up to 24 months.</w:t>
            </w:r>
          </w:p>
        </w:tc>
      </w:tr>
      <w:tr>
        <w:trPr>
          <w:cantSplit w:val="0"/>
          <w:trHeight w:val="462" w:hRule="atLeast"/>
          <w:tblHeader w:val="0"/>
        </w:trPr>
        <w:tc>
          <w:tcPr>
            <w:vMerge w:val="continue"/>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47443d"/>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9D">
            <w:pPr>
              <w:keepNext w:val="1"/>
              <w:keepLines w:val="1"/>
              <w:spacing w:after="200" w:line="240" w:lineRule="auto"/>
              <w:rPr>
                <w:b w:val="1"/>
                <w:u w:val="single"/>
              </w:rPr>
            </w:pPr>
            <w:r w:rsidDel="00000000" w:rsidR="00000000" w:rsidRPr="00000000">
              <w:rPr>
                <w:b w:val="1"/>
                <w:u w:val="single"/>
                <w:rtl w:val="0"/>
              </w:rPr>
              <w:t xml:space="preserve">Transphobia</w:t>
            </w:r>
            <w:r w:rsidDel="00000000" w:rsidR="00000000" w:rsidRPr="00000000">
              <w:rPr>
                <w:rtl w:val="0"/>
              </w:rPr>
              <w:t xml:space="preserv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9E">
            <w:pPr>
              <w:keepNext w:val="1"/>
              <w:keepLines w:val="1"/>
              <w:spacing w:after="200" w:line="240" w:lineRule="auto"/>
              <w:rPr/>
            </w:pPr>
            <w:r w:rsidDel="00000000" w:rsidR="00000000" w:rsidRPr="00000000">
              <w:rPr>
                <w:color w:val="47443d"/>
                <w:highlight w:val="white"/>
                <w:rtl w:val="0"/>
              </w:rPr>
              <w:t xml:space="preserve">Animosity, hatred, or dislike of trans and gender-expansive people that often manifests itself in the form of prejudice and bias. Transphobia often stems from lack of knowledge about transgender people and the issues they face and can be alleviated with education and support. (</w:t>
            </w:r>
            <w:hyperlink r:id="rId48">
              <w:r w:rsidDel="00000000" w:rsidR="00000000" w:rsidRPr="00000000">
                <w:rPr>
                  <w:color w:val="0097a7"/>
                  <w:u w:val="single"/>
                  <w:rtl w:val="0"/>
                </w:rPr>
                <w:t xml:space="preserve">PFLAG National Glossary of Terms </w:t>
              </w:r>
            </w:hyperlink>
            <w:r w:rsidDel="00000000" w:rsidR="00000000" w:rsidRPr="00000000">
              <w:rPr>
                <w:rtl w:val="0"/>
              </w:rPr>
              <w:t xml:space="preserve">)</w:t>
            </w:r>
          </w:p>
        </w:tc>
      </w:tr>
      <w:tr>
        <w:trPr>
          <w:cantSplit w:val="0"/>
          <w:trHeight w:val="462" w:hRule="atLeast"/>
          <w:tblHeader w:val="0"/>
        </w:trPr>
        <w:tc>
          <w:tcPr>
            <w:vMerge w:val="continue"/>
          </w:tcPr>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A0">
            <w:pPr>
              <w:keepNext w:val="1"/>
              <w:keepLines w:val="1"/>
              <w:spacing w:after="200" w:line="240" w:lineRule="auto"/>
              <w:rPr>
                <w:b w:val="1"/>
                <w:u w:val="single"/>
              </w:rPr>
            </w:pPr>
            <w:r w:rsidDel="00000000" w:rsidR="00000000" w:rsidRPr="00000000">
              <w:rPr>
                <w:b w:val="1"/>
                <w:u w:val="single"/>
                <w:rtl w:val="0"/>
              </w:rPr>
              <w:t xml:space="preserve">Trauma Informed</w:t>
            </w:r>
          </w:p>
        </w:tc>
        <w:tc>
          <w:tcPr>
            <w:shd w:fill="auto" w:val="clear"/>
            <w:tcMar>
              <w:top w:w="100.0" w:type="dxa"/>
              <w:left w:w="100.0" w:type="dxa"/>
              <w:bottom w:w="100.0" w:type="dxa"/>
              <w:right w:w="100.0" w:type="dxa"/>
            </w:tcMar>
          </w:tcPr>
          <w:p w:rsidR="00000000" w:rsidDel="00000000" w:rsidP="00000000" w:rsidRDefault="00000000" w:rsidRPr="00000000" w14:paraId="000007A1">
            <w:pPr>
              <w:keepNext w:val="1"/>
              <w:keepLines w:val="1"/>
              <w:spacing w:after="200" w:line="240" w:lineRule="auto"/>
              <w:rPr/>
            </w:pPr>
            <w:r w:rsidDel="00000000" w:rsidR="00000000" w:rsidRPr="00000000">
              <w:rPr>
                <w:rtl w:val="0"/>
              </w:rPr>
              <w:t xml:space="preserve">An approach to working with people that understands, recognizes, and responds to the impacts of trauma. By orienting our organizations, environments, services, and day-to-day interactions around the impacts of trauma, a safe and healing space for everyone is created.</w:t>
            </w:r>
          </w:p>
        </w:tc>
      </w:tr>
      <w:tr>
        <w:trPr>
          <w:cantSplit w:val="0"/>
          <w:trHeight w:val="462" w:hRule="atLeast"/>
          <w:tblHeader w:val="0"/>
        </w:trPr>
        <w:tc>
          <w:tcPr>
            <w:vMerge w:val="continue"/>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A3">
            <w:pPr>
              <w:keepNext w:val="1"/>
              <w:keepLines w:val="1"/>
              <w:spacing w:after="200" w:line="240" w:lineRule="auto"/>
              <w:rPr>
                <w:b w:val="1"/>
                <w:u w:val="single"/>
              </w:rPr>
            </w:pPr>
            <w:r w:rsidDel="00000000" w:rsidR="00000000" w:rsidRPr="00000000">
              <w:rPr>
                <w:b w:val="1"/>
                <w:u w:val="single"/>
                <w:rtl w:val="0"/>
              </w:rPr>
              <w:t xml:space="preserve">Trauma Informed Care</w:t>
            </w:r>
          </w:p>
        </w:tc>
        <w:tc>
          <w:tcPr>
            <w:shd w:fill="auto" w:val="clear"/>
            <w:tcMar>
              <w:top w:w="100.0" w:type="dxa"/>
              <w:left w:w="100.0" w:type="dxa"/>
              <w:bottom w:w="100.0" w:type="dxa"/>
              <w:right w:w="100.0" w:type="dxa"/>
            </w:tcMar>
          </w:tcPr>
          <w:p w:rsidR="00000000" w:rsidDel="00000000" w:rsidP="00000000" w:rsidRDefault="00000000" w:rsidRPr="00000000" w14:paraId="000007A4">
            <w:pPr>
              <w:keepNext w:val="1"/>
              <w:keepLines w:val="1"/>
              <w:spacing w:after="200" w:line="240" w:lineRule="auto"/>
              <w:rPr/>
            </w:pPr>
            <w:r w:rsidDel="00000000" w:rsidR="00000000" w:rsidRPr="00000000">
              <w:rPr>
                <w:rtl w:val="0"/>
              </w:rPr>
              <w:t xml:space="preserve">A framework that involves:</w:t>
            </w:r>
          </w:p>
          <w:p w:rsidR="00000000" w:rsidDel="00000000" w:rsidP="00000000" w:rsidRDefault="00000000" w:rsidRPr="00000000" w14:paraId="000007A5">
            <w:pPr>
              <w:keepNext w:val="1"/>
              <w:keepLines w:val="1"/>
              <w:numPr>
                <w:ilvl w:val="0"/>
                <w:numId w:val="12"/>
              </w:numPr>
              <w:ind w:left="720" w:hanging="360"/>
              <w:rPr/>
            </w:pPr>
            <w:r w:rsidDel="00000000" w:rsidR="00000000" w:rsidRPr="00000000">
              <w:rPr>
                <w:rtl w:val="0"/>
              </w:rPr>
              <w:t xml:space="preserve">Understanding the prevalence of trauma and adversity and their impacts on health and behavior</w:t>
            </w:r>
          </w:p>
          <w:p w:rsidR="00000000" w:rsidDel="00000000" w:rsidP="00000000" w:rsidRDefault="00000000" w:rsidRPr="00000000" w14:paraId="000007A6">
            <w:pPr>
              <w:keepNext w:val="1"/>
              <w:keepLines w:val="1"/>
              <w:numPr>
                <w:ilvl w:val="0"/>
                <w:numId w:val="12"/>
              </w:numPr>
              <w:ind w:left="720" w:hanging="360"/>
              <w:rPr/>
            </w:pPr>
            <w:r w:rsidDel="00000000" w:rsidR="00000000" w:rsidRPr="00000000">
              <w:rPr>
                <w:rtl w:val="0"/>
              </w:rPr>
              <w:t xml:space="preserve">Recognizing the effects of trauma and adversity on health and behavior</w:t>
            </w:r>
          </w:p>
          <w:p w:rsidR="00000000" w:rsidDel="00000000" w:rsidP="00000000" w:rsidRDefault="00000000" w:rsidRPr="00000000" w14:paraId="000007A7">
            <w:pPr>
              <w:keepNext w:val="1"/>
              <w:keepLines w:val="1"/>
              <w:numPr>
                <w:ilvl w:val="0"/>
                <w:numId w:val="12"/>
              </w:numPr>
              <w:ind w:left="720" w:hanging="360"/>
              <w:rPr/>
            </w:pPr>
            <w:r w:rsidDel="00000000" w:rsidR="00000000" w:rsidRPr="00000000">
              <w:rPr>
                <w:rtl w:val="0"/>
              </w:rPr>
              <w:t xml:space="preserve">Training leadership, providers, and staff on responding to patients with best practices in trauma-informed care</w:t>
            </w:r>
          </w:p>
          <w:p w:rsidR="00000000" w:rsidDel="00000000" w:rsidP="00000000" w:rsidRDefault="00000000" w:rsidRPr="00000000" w14:paraId="000007A8">
            <w:pPr>
              <w:keepNext w:val="1"/>
              <w:keepLines w:val="1"/>
              <w:numPr>
                <w:ilvl w:val="0"/>
                <w:numId w:val="12"/>
              </w:numPr>
              <w:ind w:left="720" w:hanging="360"/>
              <w:rPr/>
            </w:pPr>
            <w:r w:rsidDel="00000000" w:rsidR="00000000" w:rsidRPr="00000000">
              <w:rPr>
                <w:rtl w:val="0"/>
              </w:rPr>
              <w:t xml:space="preserve">Integrating knowledge about trauma and adversity into policies, procedures, practices, and treatment planning</w:t>
            </w:r>
          </w:p>
          <w:p w:rsidR="00000000" w:rsidDel="00000000" w:rsidP="00000000" w:rsidRDefault="00000000" w:rsidRPr="00000000" w14:paraId="000007A9">
            <w:pPr>
              <w:keepNext w:val="1"/>
              <w:keepLines w:val="1"/>
              <w:numPr>
                <w:ilvl w:val="0"/>
                <w:numId w:val="12"/>
              </w:numPr>
              <w:spacing w:after="200" w:lineRule="auto"/>
              <w:ind w:left="720" w:hanging="360"/>
              <w:rPr>
                <w:rFonts w:ascii="Arial" w:cs="Arial" w:eastAsia="Arial" w:hAnsi="Arial"/>
              </w:rPr>
            </w:pPr>
            <w:r w:rsidDel="00000000" w:rsidR="00000000" w:rsidRPr="00000000">
              <w:rPr>
                <w:rtl w:val="0"/>
              </w:rPr>
              <w:t xml:space="preserve">Avoiding re-traumatization by approaching patients who have experienced Adverse Childhood Experiences and/or other adversities with non-judgmental support</w:t>
            </w:r>
            <w:r w:rsidDel="00000000" w:rsidR="00000000" w:rsidRPr="00000000">
              <w:rPr>
                <w:rtl w:val="0"/>
              </w:rPr>
            </w:r>
          </w:p>
          <w:p w:rsidR="00000000" w:rsidDel="00000000" w:rsidP="00000000" w:rsidRDefault="00000000" w:rsidRPr="00000000" w14:paraId="000007AA">
            <w:pPr>
              <w:keepNext w:val="1"/>
              <w:keepLines w:val="1"/>
              <w:spacing w:after="200" w:line="240" w:lineRule="auto"/>
              <w:rPr/>
            </w:pPr>
            <w:r w:rsidDel="00000000" w:rsidR="00000000" w:rsidRPr="00000000">
              <w:rPr>
                <w:rtl w:val="0"/>
              </w:rPr>
              <w:t xml:space="preserve">(SAMHSA’s Concept of Trauma and Guidance for a Trauma-Informed Approach, 2014)</w:t>
            </w:r>
          </w:p>
        </w:tc>
      </w:tr>
      <w:tr>
        <w:trPr>
          <w:cantSplit w:val="0"/>
          <w:trHeight w:val="462" w:hRule="atLeast"/>
          <w:tblHeader w:val="0"/>
        </w:trPr>
        <w:tc>
          <w:tcPr>
            <w:vMerge w:val="continue"/>
          </w:tcPr>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AC">
            <w:pPr>
              <w:keepNext w:val="1"/>
              <w:keepLines w:val="1"/>
              <w:spacing w:after="200" w:line="240" w:lineRule="auto"/>
              <w:rPr>
                <w:b w:val="1"/>
                <w:u w:val="single"/>
              </w:rPr>
            </w:pPr>
            <w:r w:rsidDel="00000000" w:rsidR="00000000" w:rsidRPr="00000000">
              <w:rPr>
                <w:b w:val="1"/>
                <w:u w:val="single"/>
                <w:rtl w:val="0"/>
              </w:rPr>
              <w:t xml:space="preserve">Treatment Services </w:t>
            </w:r>
          </w:p>
        </w:tc>
        <w:tc>
          <w:tcPr>
            <w:shd w:fill="auto" w:val="clear"/>
            <w:tcMar>
              <w:top w:w="100.0" w:type="dxa"/>
              <w:left w:w="100.0" w:type="dxa"/>
              <w:bottom w:w="100.0" w:type="dxa"/>
              <w:right w:w="100.0" w:type="dxa"/>
            </w:tcMar>
          </w:tcPr>
          <w:p w:rsidR="00000000" w:rsidDel="00000000" w:rsidP="00000000" w:rsidRDefault="00000000" w:rsidRPr="00000000" w14:paraId="000007AD">
            <w:pPr>
              <w:keepNext w:val="1"/>
              <w:keepLines w:val="1"/>
              <w:spacing w:after="200" w:line="240" w:lineRule="auto"/>
              <w:rPr/>
            </w:pPr>
            <w:r w:rsidDel="00000000" w:rsidR="00000000" w:rsidRPr="00000000">
              <w:rPr>
                <w:rtl w:val="0"/>
              </w:rPr>
              <w:t xml:space="preserve">Therapeutic health, mental health, or substance abuse services that are provided by a licensed person/agency to a client. Services are geared towards the individual needs of the client and may be provided in housing, a treatment facility, or in a community health/mental health care setting.</w:t>
            </w:r>
          </w:p>
        </w:tc>
      </w:tr>
      <w:tr>
        <w:trPr>
          <w:cantSplit w:val="0"/>
          <w:trHeight w:val="462"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7AE">
            <w:pPr>
              <w:keepLines w:val="1"/>
              <w:widowControl w:val="0"/>
              <w:spacing w:line="240" w:lineRule="auto"/>
              <w:jc w:val="center"/>
              <w:rPr>
                <w:b w:val="1"/>
              </w:rPr>
            </w:pPr>
            <w:r w:rsidDel="00000000" w:rsidR="00000000" w:rsidRPr="00000000">
              <w:rPr>
                <w:b w:val="1"/>
                <w:rtl w:val="0"/>
              </w:rPr>
              <w:t xml:space="preserve">U</w:t>
            </w:r>
          </w:p>
        </w:tc>
        <w:tc>
          <w:tcPr>
            <w:shd w:fill="auto" w:val="clear"/>
            <w:tcMar>
              <w:top w:w="100.0" w:type="dxa"/>
              <w:left w:w="100.0" w:type="dxa"/>
              <w:bottom w:w="100.0" w:type="dxa"/>
              <w:right w:w="100.0" w:type="dxa"/>
            </w:tcMar>
          </w:tcPr>
          <w:p w:rsidR="00000000" w:rsidDel="00000000" w:rsidP="00000000" w:rsidRDefault="00000000" w:rsidRPr="00000000" w14:paraId="000007AF">
            <w:pPr>
              <w:keepNext w:val="1"/>
              <w:keepLines w:val="1"/>
              <w:spacing w:after="200" w:line="240" w:lineRule="auto"/>
              <w:rPr/>
            </w:pPr>
            <w:r w:rsidDel="00000000" w:rsidR="00000000" w:rsidRPr="00000000">
              <w:rPr>
                <w:b w:val="1"/>
                <w:u w:val="single"/>
                <w:rtl w:val="0"/>
              </w:rPr>
              <w:t xml:space="preserve">Unaccompanied Youth</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B0">
            <w:pPr>
              <w:keepNext w:val="1"/>
              <w:keepLines w:val="1"/>
              <w:spacing w:after="200" w:line="240" w:lineRule="auto"/>
              <w:rPr>
                <w:b w:val="1"/>
                <w:u w:val="single"/>
              </w:rPr>
            </w:pPr>
            <w:r w:rsidDel="00000000" w:rsidR="00000000" w:rsidRPr="00000000">
              <w:rPr>
                <w:rtl w:val="0"/>
              </w:rPr>
              <w:t xml:space="preserve">A youth (under age 18) not in the physical custody of a parent or guardian.</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B2">
            <w:pPr>
              <w:keepNext w:val="1"/>
              <w:keepLines w:val="1"/>
              <w:spacing w:after="200" w:line="240" w:lineRule="auto"/>
              <w:rPr>
                <w:b w:val="1"/>
                <w:u w:val="single"/>
              </w:rPr>
            </w:pPr>
            <w:r w:rsidDel="00000000" w:rsidR="00000000" w:rsidRPr="00000000">
              <w:rPr>
                <w:b w:val="1"/>
                <w:u w:val="single"/>
                <w:rtl w:val="0"/>
              </w:rPr>
              <w:t xml:space="preserve">Underserved and Disproportionately Impacted Communities</w:t>
            </w:r>
          </w:p>
        </w:tc>
        <w:tc>
          <w:tcPr>
            <w:shd w:fill="auto" w:val="clear"/>
            <w:tcMar>
              <w:top w:w="100.0" w:type="dxa"/>
              <w:left w:w="100.0" w:type="dxa"/>
              <w:bottom w:w="100.0" w:type="dxa"/>
              <w:right w:w="100.0" w:type="dxa"/>
            </w:tcMar>
          </w:tcPr>
          <w:p w:rsidR="00000000" w:rsidDel="00000000" w:rsidP="00000000" w:rsidRDefault="00000000" w:rsidRPr="00000000" w14:paraId="000007B3">
            <w:pPr>
              <w:keepNext w:val="1"/>
              <w:keepLines w:val="1"/>
              <w:spacing w:after="200" w:line="240" w:lineRule="auto"/>
              <w:rPr/>
            </w:pPr>
            <w:r w:rsidDel="00000000" w:rsidR="00000000" w:rsidRPr="00000000">
              <w:rPr>
                <w:rtl w:val="0"/>
              </w:rPr>
              <w:t xml:space="preserve">Populations that face health, financial, educational, and/or housing disparities. These disproportionate outcomes have largely been attributed to the past and current history of institutionalized racism, ableism, homophobia, and other historical traumas experienced by multiple marginalized communities. (from the</w:t>
            </w:r>
            <w:hyperlink r:id="rId49">
              <w:r w:rsidDel="00000000" w:rsidR="00000000" w:rsidRPr="00000000">
                <w:rPr>
                  <w:color w:val="1155cc"/>
                  <w:u w:val="single"/>
                  <w:rtl w:val="0"/>
                </w:rPr>
                <w:t xml:space="preserve"> Department of Health and Human Services</w:t>
              </w:r>
            </w:hyperlink>
            <w:r w:rsidDel="00000000" w:rsidR="00000000" w:rsidRPr="00000000">
              <w:rPr>
                <w:rtl w:val="0"/>
              </w:rPr>
              <w:t xml:space="preserve">)</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B5">
            <w:pPr>
              <w:keepNext w:val="1"/>
              <w:keepLines w:val="1"/>
              <w:widowControl w:val="0"/>
              <w:spacing w:line="240" w:lineRule="auto"/>
              <w:rPr>
                <w:b w:val="1"/>
                <w:u w:val="single"/>
              </w:rPr>
            </w:pPr>
            <w:r w:rsidDel="00000000" w:rsidR="00000000" w:rsidRPr="00000000">
              <w:rPr>
                <w:b w:val="1"/>
                <w:u w:val="single"/>
                <w:rtl w:val="0"/>
              </w:rPr>
              <w:t xml:space="preserve">Unit Night</w:t>
            </w:r>
          </w:p>
        </w:tc>
        <w:tc>
          <w:tcPr>
            <w:shd w:fill="auto" w:val="clear"/>
            <w:tcMar>
              <w:top w:w="100.0" w:type="dxa"/>
              <w:left w:w="100.0" w:type="dxa"/>
              <w:bottom w:w="100.0" w:type="dxa"/>
              <w:right w:w="100.0" w:type="dxa"/>
            </w:tcMar>
          </w:tcPr>
          <w:p w:rsidR="00000000" w:rsidDel="00000000" w:rsidP="00000000" w:rsidRDefault="00000000" w:rsidRPr="00000000" w14:paraId="000007B6">
            <w:pPr>
              <w:keepNext w:val="1"/>
              <w:keepLines w:val="1"/>
              <w:spacing w:after="200" w:line="240" w:lineRule="auto"/>
              <w:rPr/>
            </w:pPr>
            <w:r w:rsidDel="00000000" w:rsidR="00000000" w:rsidRPr="00000000">
              <w:rPr>
                <w:rtl w:val="0"/>
              </w:rPr>
              <w:t xml:space="preserve">The provision of temporary housing for an eligible household for a period of up to 24 hours, including one night.</w:t>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B8">
            <w:pPr>
              <w:keepNext w:val="1"/>
              <w:keepLines w:val="1"/>
              <w:widowControl w:val="0"/>
              <w:spacing w:line="240" w:lineRule="auto"/>
              <w:rPr>
                <w:b w:val="1"/>
                <w:u w:val="single"/>
              </w:rPr>
            </w:pPr>
            <w:r w:rsidDel="00000000" w:rsidR="00000000" w:rsidRPr="00000000">
              <w:rPr>
                <w:b w:val="1"/>
                <w:u w:val="single"/>
                <w:rtl w:val="0"/>
              </w:rPr>
              <w:t xml:space="preserve">Unsheltered</w:t>
            </w:r>
          </w:p>
        </w:tc>
        <w:tc>
          <w:tcPr>
            <w:shd w:fill="auto" w:val="clear"/>
            <w:tcMar>
              <w:top w:w="100.0" w:type="dxa"/>
              <w:left w:w="100.0" w:type="dxa"/>
              <w:bottom w:w="100.0" w:type="dxa"/>
              <w:right w:w="100.0" w:type="dxa"/>
            </w:tcMar>
          </w:tcPr>
          <w:p w:rsidR="00000000" w:rsidDel="00000000" w:rsidP="00000000" w:rsidRDefault="00000000" w:rsidRPr="00000000" w14:paraId="000007B9">
            <w:pPr>
              <w:keepNext w:val="1"/>
              <w:keepLines w:val="1"/>
              <w:spacing w:after="200" w:line="240" w:lineRule="auto"/>
              <w:rPr/>
            </w:pPr>
            <w:r w:rsidDel="00000000" w:rsidR="00000000" w:rsidRPr="00000000">
              <w:rPr>
                <w:rtl w:val="0"/>
              </w:rPr>
              <w:t xml:space="preserve">Individuals and families sleeping in a place not designed for or ordinarily used as a regular sleeping accommodation (e.g., abandoned buildings, train stations, or camping grounds).</w:t>
            </w:r>
          </w:p>
        </w:tc>
      </w:tr>
      <w:tr>
        <w:trPr>
          <w:cantSplit w:val="0"/>
          <w:trHeight w:val="46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BA">
            <w:pPr>
              <w:keepLines w:val="1"/>
              <w:widowControl w:val="0"/>
              <w:spacing w:line="240" w:lineRule="auto"/>
              <w:jc w:val="center"/>
              <w:rPr>
                <w:b w:val="1"/>
              </w:rPr>
            </w:pPr>
            <w:r w:rsidDel="00000000" w:rsidR="00000000" w:rsidRPr="00000000">
              <w:rPr>
                <w:b w:val="1"/>
                <w:rtl w:val="0"/>
              </w:rPr>
              <w:t xml:space="preserve">V</w:t>
            </w:r>
          </w:p>
        </w:tc>
        <w:tc>
          <w:tcPr>
            <w:shd w:fill="auto" w:val="clear"/>
            <w:tcMar>
              <w:top w:w="100.0" w:type="dxa"/>
              <w:left w:w="100.0" w:type="dxa"/>
              <w:bottom w:w="100.0" w:type="dxa"/>
              <w:right w:w="100.0" w:type="dxa"/>
            </w:tcMar>
          </w:tcPr>
          <w:p w:rsidR="00000000" w:rsidDel="00000000" w:rsidP="00000000" w:rsidRDefault="00000000" w:rsidRPr="00000000" w14:paraId="000007BB">
            <w:pPr>
              <w:keepNext w:val="1"/>
              <w:keepLines w:val="1"/>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BC">
            <w:pPr>
              <w:keepNext w:val="1"/>
              <w:keepLines w:val="1"/>
              <w:widowControl w:val="0"/>
              <w:spacing w:line="240" w:lineRule="auto"/>
              <w:rPr/>
            </w:pPr>
            <w:r w:rsidDel="00000000" w:rsidR="00000000" w:rsidRPr="00000000">
              <w:rPr>
                <w:rtl w:val="0"/>
              </w:rPr>
            </w:r>
          </w:p>
        </w:tc>
      </w:tr>
      <w:tr>
        <w:trPr>
          <w:cantSplit w:val="0"/>
          <w:trHeight w:val="46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BD">
            <w:pPr>
              <w:keepLines w:val="1"/>
              <w:widowControl w:val="0"/>
              <w:spacing w:line="240" w:lineRule="auto"/>
              <w:jc w:val="center"/>
              <w:rPr>
                <w:b w:val="1"/>
              </w:rPr>
            </w:pPr>
            <w:r w:rsidDel="00000000" w:rsidR="00000000" w:rsidRPr="00000000">
              <w:rPr>
                <w:b w:val="1"/>
                <w:rtl w:val="0"/>
              </w:rPr>
              <w:t xml:space="preserve">W</w:t>
            </w:r>
          </w:p>
        </w:tc>
        <w:tc>
          <w:tcPr>
            <w:shd w:fill="auto" w:val="clear"/>
            <w:tcMar>
              <w:top w:w="100.0" w:type="dxa"/>
              <w:left w:w="100.0" w:type="dxa"/>
              <w:bottom w:w="100.0" w:type="dxa"/>
              <w:right w:w="100.0" w:type="dxa"/>
            </w:tcMar>
          </w:tcPr>
          <w:p w:rsidR="00000000" w:rsidDel="00000000" w:rsidP="00000000" w:rsidRDefault="00000000" w:rsidRPr="00000000" w14:paraId="000007BE">
            <w:pPr>
              <w:keepNext w:val="1"/>
              <w:keepLines w:val="1"/>
              <w:spacing w:after="200" w:line="240" w:lineRule="auto"/>
              <w:rPr/>
            </w:pPr>
            <w:r w:rsidDel="00000000" w:rsidR="00000000" w:rsidRPr="00000000">
              <w:rPr>
                <w:b w:val="1"/>
                <w:u w:val="single"/>
                <w:rtl w:val="0"/>
              </w:rPr>
              <w:t xml:space="preserve">Wrap-Around Services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BF">
            <w:pPr>
              <w:keepNext w:val="1"/>
              <w:keepLines w:val="1"/>
              <w:spacing w:after="200" w:line="240" w:lineRule="auto"/>
              <w:rPr>
                <w:b w:val="1"/>
                <w:u w:val="single"/>
              </w:rPr>
            </w:pPr>
            <w:r w:rsidDel="00000000" w:rsidR="00000000" w:rsidRPr="00000000">
              <w:rPr>
                <w:rtl w:val="0"/>
              </w:rPr>
              <w:t xml:space="preserve">An individually designed set of services and supports provided to a child and their family that includes treatment services, personal support services, or any other supports necessary to achieve the desired outcome. Wrap-around services are developed through a team approach.</w:t>
            </w:r>
            <w:r w:rsidDel="00000000" w:rsidR="00000000" w:rsidRPr="00000000">
              <w:rPr>
                <w:rtl w:val="0"/>
              </w:rPr>
            </w:r>
          </w:p>
        </w:tc>
      </w:tr>
      <w:tr>
        <w:trPr>
          <w:cantSplit w:val="0"/>
          <w:trHeight w:val="46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C0">
            <w:pPr>
              <w:keepLines w:val="1"/>
              <w:widowControl w:val="0"/>
              <w:spacing w:line="240" w:lineRule="auto"/>
              <w:jc w:val="center"/>
              <w:rPr>
                <w:b w:val="1"/>
              </w:rPr>
            </w:pPr>
            <w:r w:rsidDel="00000000" w:rsidR="00000000" w:rsidRPr="00000000">
              <w:rPr>
                <w:b w:val="1"/>
                <w:rtl w:val="0"/>
              </w:rPr>
              <w:t xml:space="preserve">X</w:t>
            </w:r>
          </w:p>
        </w:tc>
        <w:tc>
          <w:tcPr>
            <w:shd w:fill="auto" w:val="clear"/>
            <w:tcMar>
              <w:top w:w="100.0" w:type="dxa"/>
              <w:left w:w="100.0" w:type="dxa"/>
              <w:bottom w:w="100.0" w:type="dxa"/>
              <w:right w:w="100.0" w:type="dxa"/>
            </w:tcMar>
          </w:tcPr>
          <w:p w:rsidR="00000000" w:rsidDel="00000000" w:rsidP="00000000" w:rsidRDefault="00000000" w:rsidRPr="00000000" w14:paraId="000007C1">
            <w:pPr>
              <w:keepNext w:val="1"/>
              <w:keepLines w:val="1"/>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C2">
            <w:pPr>
              <w:keepNext w:val="1"/>
              <w:keepLines w:val="1"/>
              <w:widowControl w:val="0"/>
              <w:spacing w:line="240" w:lineRule="auto"/>
              <w:rPr/>
            </w:pPr>
            <w:r w:rsidDel="00000000" w:rsidR="00000000" w:rsidRPr="00000000">
              <w:rPr>
                <w:rtl w:val="0"/>
              </w:rPr>
            </w:r>
          </w:p>
        </w:tc>
      </w:tr>
      <w:tr>
        <w:trPr>
          <w:cantSplit w:val="0"/>
          <w:trHeight w:val="557"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7C3">
            <w:pPr>
              <w:keepLines w:val="1"/>
              <w:widowControl w:val="0"/>
              <w:spacing w:line="240" w:lineRule="auto"/>
              <w:jc w:val="center"/>
              <w:rPr>
                <w:b w:val="1"/>
              </w:rPr>
            </w:pPr>
            <w:r w:rsidDel="00000000" w:rsidR="00000000" w:rsidRPr="00000000">
              <w:rPr>
                <w:b w:val="1"/>
                <w:rtl w:val="0"/>
              </w:rPr>
              <w:t xml:space="preserve">Y</w:t>
            </w:r>
          </w:p>
        </w:tc>
        <w:tc>
          <w:tcPr>
            <w:shd w:fill="auto" w:val="clear"/>
            <w:tcMar>
              <w:top w:w="100.0" w:type="dxa"/>
              <w:left w:w="100.0" w:type="dxa"/>
              <w:bottom w:w="100.0" w:type="dxa"/>
              <w:right w:w="100.0" w:type="dxa"/>
            </w:tcMar>
          </w:tcPr>
          <w:p w:rsidR="00000000" w:rsidDel="00000000" w:rsidP="00000000" w:rsidRDefault="00000000" w:rsidRPr="00000000" w14:paraId="000007C4">
            <w:pPr>
              <w:keepNext w:val="1"/>
              <w:keepLines w:val="1"/>
              <w:spacing w:after="200" w:line="240" w:lineRule="auto"/>
              <w:rPr/>
            </w:pPr>
            <w:r w:rsidDel="00000000" w:rsidR="00000000" w:rsidRPr="00000000">
              <w:rPr>
                <w:b w:val="1"/>
                <w:u w:val="single"/>
                <w:rtl w:val="0"/>
              </w:rPr>
              <w:t xml:space="preserve">Youth</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C5">
            <w:pPr>
              <w:keepNext w:val="1"/>
              <w:keepLines w:val="1"/>
              <w:spacing w:after="200" w:line="240" w:lineRule="auto"/>
              <w:rPr>
                <w:b w:val="1"/>
                <w:u w:val="single"/>
              </w:rPr>
            </w:pPr>
            <w:r w:rsidDel="00000000" w:rsidR="00000000" w:rsidRPr="00000000">
              <w:rPr>
                <w:rtl w:val="0"/>
              </w:rPr>
              <w:t xml:space="preserve">An individual under 18.</w:t>
            </w:r>
            <w:r w:rsidDel="00000000" w:rsidR="00000000" w:rsidRPr="00000000">
              <w:rPr>
                <w:rtl w:val="0"/>
              </w:rPr>
            </w:r>
          </w:p>
        </w:tc>
      </w:tr>
      <w:tr>
        <w:trPr>
          <w:cantSplit w:val="0"/>
          <w:trHeight w:val="46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C7">
            <w:pPr>
              <w:keepNext w:val="1"/>
              <w:keepLines w:val="1"/>
              <w:spacing w:after="200" w:line="240" w:lineRule="auto"/>
              <w:rPr>
                <w:b w:val="1"/>
                <w:u w:val="single"/>
              </w:rPr>
            </w:pPr>
            <w:r w:rsidDel="00000000" w:rsidR="00000000" w:rsidRPr="00000000">
              <w:rPr>
                <w:b w:val="1"/>
                <w:u w:val="single"/>
                <w:rtl w:val="0"/>
              </w:rPr>
              <w:t xml:space="preserve">Young Adult</w:t>
            </w:r>
          </w:p>
        </w:tc>
        <w:tc>
          <w:tcPr>
            <w:shd w:fill="auto" w:val="clear"/>
            <w:tcMar>
              <w:top w:w="100.0" w:type="dxa"/>
              <w:left w:w="100.0" w:type="dxa"/>
              <w:bottom w:w="100.0" w:type="dxa"/>
              <w:right w:w="100.0" w:type="dxa"/>
            </w:tcMar>
          </w:tcPr>
          <w:p w:rsidR="00000000" w:rsidDel="00000000" w:rsidP="00000000" w:rsidRDefault="00000000" w:rsidRPr="00000000" w14:paraId="000007C8">
            <w:pPr>
              <w:keepNext w:val="1"/>
              <w:keepLines w:val="1"/>
              <w:spacing w:after="200" w:line="240" w:lineRule="auto"/>
              <w:rPr>
                <w:b w:val="1"/>
                <w:u w:val="single"/>
              </w:rPr>
            </w:pPr>
            <w:r w:rsidDel="00000000" w:rsidR="00000000" w:rsidRPr="00000000">
              <w:rPr>
                <w:color w:val="333333"/>
                <w:rtl w:val="0"/>
              </w:rPr>
              <w:t xml:space="preserve">An individual 18-24 years old. </w:t>
            </w:r>
            <w:r w:rsidDel="00000000" w:rsidR="00000000" w:rsidRPr="00000000">
              <w:rPr>
                <w:rtl w:val="0"/>
              </w:rPr>
            </w:r>
          </w:p>
        </w:tc>
      </w:tr>
      <w:tr>
        <w:trPr>
          <w:cantSplit w:val="0"/>
          <w:trHeight w:val="46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C9">
            <w:pPr>
              <w:keepLines w:val="1"/>
              <w:widowControl w:val="0"/>
              <w:spacing w:line="240" w:lineRule="auto"/>
              <w:jc w:val="center"/>
              <w:rPr>
                <w:b w:val="1"/>
              </w:rPr>
            </w:pPr>
            <w:r w:rsidDel="00000000" w:rsidR="00000000" w:rsidRPr="00000000">
              <w:rPr>
                <w:b w:val="1"/>
                <w:rtl w:val="0"/>
              </w:rPr>
              <w:t xml:space="preserve">Z</w:t>
            </w:r>
          </w:p>
        </w:tc>
        <w:tc>
          <w:tcPr>
            <w:shd w:fill="auto" w:val="clear"/>
            <w:tcMar>
              <w:top w:w="100.0" w:type="dxa"/>
              <w:left w:w="100.0" w:type="dxa"/>
              <w:bottom w:w="100.0" w:type="dxa"/>
              <w:right w:w="100.0" w:type="dxa"/>
            </w:tcMar>
          </w:tcPr>
          <w:p w:rsidR="00000000" w:rsidDel="00000000" w:rsidP="00000000" w:rsidRDefault="00000000" w:rsidRPr="00000000" w14:paraId="000007CA">
            <w:pPr>
              <w:keepNext w:val="1"/>
              <w:keepLines w:val="1"/>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CB">
            <w:pPr>
              <w:keepNext w:val="1"/>
              <w:keepLines w:val="1"/>
              <w:widowControl w:val="0"/>
              <w:spacing w:line="240" w:lineRule="auto"/>
              <w:rPr/>
            </w:pPr>
            <w:r w:rsidDel="00000000" w:rsidR="00000000" w:rsidRPr="00000000">
              <w:rPr>
                <w:rtl w:val="0"/>
              </w:rPr>
            </w:r>
          </w:p>
        </w:tc>
      </w:tr>
    </w:tbl>
    <w:p w:rsidR="00000000" w:rsidDel="00000000" w:rsidP="00000000" w:rsidRDefault="00000000" w:rsidRPr="00000000" w14:paraId="000007CC">
      <w:pPr>
        <w:rPr/>
      </w:pPr>
      <w:r w:rsidDel="00000000" w:rsidR="00000000" w:rsidRPr="00000000">
        <w:rPr>
          <w:rtl w:val="0"/>
        </w:rPr>
      </w:r>
    </w:p>
    <w:p w:rsidR="00000000" w:rsidDel="00000000" w:rsidP="00000000" w:rsidRDefault="00000000" w:rsidRPr="00000000" w14:paraId="000007CD">
      <w:pPr>
        <w:rPr/>
      </w:pPr>
      <w:r w:rsidDel="00000000" w:rsidR="00000000" w:rsidRPr="00000000">
        <w:rPr>
          <w:rtl w:val="0"/>
        </w:rPr>
      </w:r>
    </w:p>
    <w:p w:rsidR="00000000" w:rsidDel="00000000" w:rsidP="00000000" w:rsidRDefault="00000000" w:rsidRPr="00000000" w14:paraId="000007CE">
      <w:pPr>
        <w:rPr/>
      </w:pPr>
      <w:r w:rsidDel="00000000" w:rsidR="00000000" w:rsidRPr="00000000">
        <w:rPr>
          <w:rtl w:val="0"/>
        </w:rPr>
      </w:r>
    </w:p>
    <w:p w:rsidR="00000000" w:rsidDel="00000000" w:rsidP="00000000" w:rsidRDefault="00000000" w:rsidRPr="00000000" w14:paraId="000007CF">
      <w:pPr>
        <w:rPr/>
      </w:pPr>
      <w:r w:rsidDel="00000000" w:rsidR="00000000" w:rsidRPr="00000000">
        <w:rPr>
          <w:rtl w:val="0"/>
        </w:rPr>
      </w:r>
    </w:p>
    <w:p w:rsidR="00000000" w:rsidDel="00000000" w:rsidP="00000000" w:rsidRDefault="00000000" w:rsidRPr="00000000" w14:paraId="000007D0">
      <w:pPr>
        <w:rPr/>
      </w:pPr>
      <w:r w:rsidDel="00000000" w:rsidR="00000000" w:rsidRPr="00000000">
        <w:rPr>
          <w:rtl w:val="0"/>
        </w:rPr>
      </w:r>
    </w:p>
    <w:p w:rsidR="00000000" w:rsidDel="00000000" w:rsidP="00000000" w:rsidRDefault="00000000" w:rsidRPr="00000000" w14:paraId="000007D1">
      <w:pPr>
        <w:pStyle w:val="Heading1"/>
        <w:rPr>
          <w:b w:val="1"/>
        </w:rPr>
      </w:pPr>
      <w:bookmarkStart w:colFirst="0" w:colLast="0" w:name="_heading=h.r47wuw8xsrr7" w:id="59"/>
      <w:bookmarkEnd w:id="59"/>
      <w:r w:rsidDel="00000000" w:rsidR="00000000" w:rsidRPr="00000000">
        <w:rPr>
          <w:b w:val="1"/>
          <w:rtl w:val="0"/>
        </w:rPr>
        <w:t xml:space="preserve">Appendix C: Housing Gaps Analysis Methodology</w:t>
      </w:r>
    </w:p>
    <w:p w:rsidR="00000000" w:rsidDel="00000000" w:rsidP="00000000" w:rsidRDefault="00000000" w:rsidRPr="00000000" w14:paraId="000007D2">
      <w:pPr>
        <w:pStyle w:val="Heading2"/>
        <w:rPr/>
      </w:pPr>
      <w:bookmarkStart w:colFirst="0" w:colLast="0" w:name="_heading=h.chz7p0uyt8wk" w:id="60"/>
      <w:bookmarkEnd w:id="60"/>
      <w:r w:rsidDel="00000000" w:rsidR="00000000" w:rsidRPr="00000000">
        <w:rPr>
          <w:rtl w:val="0"/>
        </w:rPr>
        <w:t xml:space="preserve">Right-sizing the Homelessness Response System</w:t>
      </w:r>
    </w:p>
    <w:p w:rsidR="00000000" w:rsidDel="00000000" w:rsidP="00000000" w:rsidRDefault="00000000" w:rsidRPr="00000000" w14:paraId="000007D3">
      <w:pPr>
        <w:rPr/>
      </w:pPr>
      <w:r w:rsidDel="00000000" w:rsidR="00000000" w:rsidRPr="00000000">
        <w:rPr>
          <w:rtl w:val="0"/>
        </w:rPr>
        <w:t xml:space="preserve">To effectively scale the homelessness response crisis system to meet the needs of the region, KCRHA needs an accurate accounting of the number of people experiencing homelessness in King County and what services and supports might be most helpful for them. Historically, gathering reliable data on the scale of homelessness has been notoriously challenging, both nationally and for the region.</w:t>
      </w:r>
      <w:r w:rsidDel="00000000" w:rsidR="00000000" w:rsidRPr="00000000">
        <w:rPr>
          <w:vertAlign w:val="superscript"/>
        </w:rPr>
        <w:footnoteReference w:customMarkFollows="0" w:id="41"/>
      </w:r>
      <w:r w:rsidDel="00000000" w:rsidR="00000000" w:rsidRPr="00000000">
        <w:rPr>
          <w:rtl w:val="0"/>
        </w:rPr>
        <w:t xml:space="preserve"> </w:t>
      </w:r>
    </w:p>
    <w:p w:rsidR="00000000" w:rsidDel="00000000" w:rsidP="00000000" w:rsidRDefault="00000000" w:rsidRPr="00000000" w14:paraId="000007D4">
      <w:pPr>
        <w:rPr/>
      </w:pPr>
      <w:r w:rsidDel="00000000" w:rsidR="00000000" w:rsidRPr="00000000">
        <w:rPr>
          <w:rtl w:val="0"/>
        </w:rPr>
      </w:r>
    </w:p>
    <w:p w:rsidR="00000000" w:rsidDel="00000000" w:rsidP="00000000" w:rsidRDefault="00000000" w:rsidRPr="00000000" w14:paraId="000007D5">
      <w:pPr>
        <w:rPr/>
      </w:pPr>
      <w:r w:rsidDel="00000000" w:rsidR="00000000" w:rsidRPr="00000000">
        <w:rPr>
          <w:rtl w:val="0"/>
        </w:rPr>
        <w:t xml:space="preserve">The KCRHA was established by an interlocal agreement (ILA) between King County and the City of Seattle.</w:t>
      </w:r>
      <w:r w:rsidDel="00000000" w:rsidR="00000000" w:rsidRPr="00000000">
        <w:rPr>
          <w:vertAlign w:val="superscript"/>
        </w:rPr>
        <w:footnoteReference w:customMarkFollows="0" w:id="42"/>
      </w:r>
      <w:r w:rsidDel="00000000" w:rsidR="00000000" w:rsidRPr="00000000">
        <w:rPr>
          <w:rtl w:val="0"/>
        </w:rPr>
        <w:t xml:space="preserve"> This agreement requires the Authority to:</w:t>
      </w:r>
    </w:p>
    <w:p w:rsidR="00000000" w:rsidDel="00000000" w:rsidP="00000000" w:rsidRDefault="00000000" w:rsidRPr="00000000" w14:paraId="000007D6">
      <w:pPr>
        <w:ind w:left="720" w:firstLine="0"/>
        <w:rPr/>
      </w:pPr>
      <w:r w:rsidDel="00000000" w:rsidR="00000000" w:rsidRPr="00000000">
        <w:rPr>
          <w:rtl w:val="0"/>
        </w:rPr>
      </w:r>
    </w:p>
    <w:p w:rsidR="00000000" w:rsidDel="00000000" w:rsidP="00000000" w:rsidRDefault="00000000" w:rsidRPr="00000000" w14:paraId="000007D7">
      <w:pPr>
        <w:ind w:left="720" w:firstLine="0"/>
        <w:rPr/>
      </w:pPr>
      <w:r w:rsidDel="00000000" w:rsidR="00000000" w:rsidRPr="00000000">
        <w:rPr>
          <w:rtl w:val="0"/>
        </w:rPr>
        <w:t xml:space="preserve">Make data-driven decisions and incorporate best practices and quantitative and qualitative data in the development of policies, programs, and funding decisions, including: 1) collecting and analyzing a broad array of data reflecting the performance and impact of its funded programs and enabling tailored approaches for different sub-regions within King County and for different communities disproportionately impacted by the experience of homelessness and 2) establishing community-informed indicators, performance measures, and outcomes that draw on both quantitative and qualitative data. </w:t>
      </w:r>
    </w:p>
    <w:p w:rsidR="00000000" w:rsidDel="00000000" w:rsidP="00000000" w:rsidRDefault="00000000" w:rsidRPr="00000000" w14:paraId="000007D8">
      <w:pPr>
        <w:ind w:left="720" w:firstLine="0"/>
        <w:rPr/>
      </w:pPr>
      <w:r w:rsidDel="00000000" w:rsidR="00000000" w:rsidRPr="00000000">
        <w:rPr>
          <w:rtl w:val="0"/>
        </w:rPr>
      </w:r>
    </w:p>
    <w:p w:rsidR="00000000" w:rsidDel="00000000" w:rsidP="00000000" w:rsidRDefault="00000000" w:rsidRPr="00000000" w14:paraId="000007D9">
      <w:pPr>
        <w:rPr/>
      </w:pPr>
      <w:r w:rsidDel="00000000" w:rsidR="00000000" w:rsidRPr="00000000">
        <w:rPr>
          <w:rtl w:val="0"/>
        </w:rPr>
        <w:t xml:space="preserve">It also directs the Authority to establish a five-year strategic plan to end homelessness that uses that data to drive action in alignment with the agency’s theory of change:</w:t>
      </w:r>
    </w:p>
    <w:p w:rsidR="00000000" w:rsidDel="00000000" w:rsidP="00000000" w:rsidRDefault="00000000" w:rsidRPr="00000000" w14:paraId="000007DA">
      <w:pPr>
        <w:rPr/>
      </w:pPr>
      <w:r w:rsidDel="00000000" w:rsidR="00000000" w:rsidRPr="00000000">
        <w:rPr>
          <w:rtl w:val="0"/>
        </w:rPr>
      </w:r>
    </w:p>
    <w:p w:rsidR="00000000" w:rsidDel="00000000" w:rsidP="00000000" w:rsidRDefault="00000000" w:rsidRPr="00000000" w14:paraId="000007DB">
      <w:pPr>
        <w:ind w:left="720" w:firstLine="0"/>
        <w:rPr/>
      </w:pPr>
      <w:r w:rsidDel="00000000" w:rsidR="00000000" w:rsidRPr="00000000">
        <w:rPr>
          <w:rtl w:val="0"/>
        </w:rPr>
        <w:t xml:space="preserve">If we create a homelessness response system that centers people who have lived experience of homelessness, then we will be able to focus on responding to needs and eliminating inequities, in order to end homelessness for all.</w:t>
      </w:r>
      <w:r w:rsidDel="00000000" w:rsidR="00000000" w:rsidRPr="00000000">
        <w:rPr>
          <w:vertAlign w:val="superscript"/>
        </w:rPr>
        <w:footnoteReference w:customMarkFollows="0" w:id="43"/>
      </w:r>
      <w:r w:rsidDel="00000000" w:rsidR="00000000" w:rsidRPr="00000000">
        <w:rPr>
          <w:rtl w:val="0"/>
        </w:rPr>
      </w:r>
    </w:p>
    <w:p w:rsidR="00000000" w:rsidDel="00000000" w:rsidP="00000000" w:rsidRDefault="00000000" w:rsidRPr="00000000" w14:paraId="000007DC">
      <w:pPr>
        <w:rPr/>
      </w:pPr>
      <w:r w:rsidDel="00000000" w:rsidR="00000000" w:rsidRPr="00000000">
        <w:rPr>
          <w:rtl w:val="0"/>
        </w:rPr>
      </w:r>
    </w:p>
    <w:p w:rsidR="00000000" w:rsidDel="00000000" w:rsidP="00000000" w:rsidRDefault="00000000" w:rsidRPr="00000000" w14:paraId="000007DD">
      <w:pPr>
        <w:rPr/>
      </w:pPr>
      <w:r w:rsidDel="00000000" w:rsidR="00000000" w:rsidRPr="00000000">
        <w:rPr>
          <w:rtl w:val="0"/>
        </w:rPr>
        <w:t xml:space="preserve">To do this, the KCRHA identified:</w:t>
      </w:r>
    </w:p>
    <w:p w:rsidR="00000000" w:rsidDel="00000000" w:rsidP="00000000" w:rsidRDefault="00000000" w:rsidRPr="00000000" w14:paraId="000007DE">
      <w:pPr>
        <w:numPr>
          <w:ilvl w:val="0"/>
          <w:numId w:val="13"/>
        </w:numPr>
        <w:ind w:left="720" w:hanging="360"/>
        <w:rPr>
          <w:sz w:val="20"/>
          <w:szCs w:val="20"/>
        </w:rPr>
      </w:pPr>
      <w:r w:rsidDel="00000000" w:rsidR="00000000" w:rsidRPr="00000000">
        <w:rPr>
          <w:rtl w:val="0"/>
        </w:rPr>
        <w:t xml:space="preserve">A comprehensive enumeration method that accounts for everyone experiencing homelessness in King County, (i.e., the Authority needs to know how many people are in need of support) and;</w:t>
      </w:r>
      <w:r w:rsidDel="00000000" w:rsidR="00000000" w:rsidRPr="00000000">
        <w:rPr>
          <w:rtl w:val="0"/>
        </w:rPr>
      </w:r>
    </w:p>
    <w:p w:rsidR="00000000" w:rsidDel="00000000" w:rsidP="00000000" w:rsidRDefault="00000000" w:rsidRPr="00000000" w14:paraId="000007DF">
      <w:pPr>
        <w:numPr>
          <w:ilvl w:val="0"/>
          <w:numId w:val="13"/>
        </w:numPr>
        <w:ind w:left="720" w:hanging="360"/>
        <w:rPr>
          <w:sz w:val="20"/>
          <w:szCs w:val="20"/>
        </w:rPr>
      </w:pPr>
      <w:r w:rsidDel="00000000" w:rsidR="00000000" w:rsidRPr="00000000">
        <w:rPr>
          <w:rtl w:val="0"/>
        </w:rPr>
        <w:t xml:space="preserve">Types of temporary housing solutions necessary to meet the needs of people who are experiencing unsheltered homelessness. </w:t>
      </w:r>
      <w:r w:rsidDel="00000000" w:rsidR="00000000" w:rsidRPr="00000000">
        <w:rPr>
          <w:rtl w:val="0"/>
        </w:rPr>
      </w:r>
    </w:p>
    <w:p w:rsidR="00000000" w:rsidDel="00000000" w:rsidP="00000000" w:rsidRDefault="00000000" w:rsidRPr="00000000" w14:paraId="000007E0">
      <w:pPr>
        <w:rPr/>
      </w:pPr>
      <w:r w:rsidDel="00000000" w:rsidR="00000000" w:rsidRPr="00000000">
        <w:rPr>
          <w:rtl w:val="0"/>
        </w:rPr>
      </w:r>
    </w:p>
    <w:p w:rsidR="00000000" w:rsidDel="00000000" w:rsidP="00000000" w:rsidRDefault="00000000" w:rsidRPr="00000000" w14:paraId="000007E1">
      <w:pPr>
        <w:rPr/>
      </w:pPr>
      <w:r w:rsidDel="00000000" w:rsidR="00000000" w:rsidRPr="00000000">
        <w:rPr>
          <w:rtl w:val="0"/>
        </w:rPr>
        <w:t xml:space="preserve">Additionally, the ILA requires the Authority to: </w:t>
      </w:r>
    </w:p>
    <w:p w:rsidR="00000000" w:rsidDel="00000000" w:rsidP="00000000" w:rsidRDefault="00000000" w:rsidRPr="00000000" w14:paraId="000007E2">
      <w:pPr>
        <w:ind w:left="720" w:firstLine="0"/>
        <w:rPr/>
      </w:pPr>
      <w:r w:rsidDel="00000000" w:rsidR="00000000" w:rsidRPr="00000000">
        <w:rPr>
          <w:rtl w:val="0"/>
        </w:rPr>
      </w:r>
    </w:p>
    <w:p w:rsidR="00000000" w:rsidDel="00000000" w:rsidP="00000000" w:rsidRDefault="00000000" w:rsidRPr="00000000" w14:paraId="000007E3">
      <w:pPr>
        <w:ind w:left="720" w:firstLine="0"/>
        <w:rPr/>
      </w:pPr>
      <w:r w:rsidDel="00000000" w:rsidR="00000000" w:rsidRPr="00000000">
        <w:rPr>
          <w:rtl w:val="0"/>
        </w:rPr>
        <w:t xml:space="preserve">Create long-term institutional alignment across systems to meet the needs of people at imminent risk of becoming homeless and those experiencing homelessness; adopt an evidence-based, housing first orientation and inform; and support regional efforts to increase development of new 0 – 30% AMI housing and preserve existing affordable housing, with a priority for permanent supportive housing. </w:t>
      </w:r>
    </w:p>
    <w:p w:rsidR="00000000" w:rsidDel="00000000" w:rsidP="00000000" w:rsidRDefault="00000000" w:rsidRPr="00000000" w14:paraId="000007E4">
      <w:pPr>
        <w:rPr/>
      </w:pPr>
      <w:r w:rsidDel="00000000" w:rsidR="00000000" w:rsidRPr="00000000">
        <w:rPr>
          <w:rtl w:val="0"/>
        </w:rPr>
      </w:r>
    </w:p>
    <w:p w:rsidR="00000000" w:rsidDel="00000000" w:rsidP="00000000" w:rsidRDefault="00000000" w:rsidRPr="00000000" w14:paraId="000007E5">
      <w:pPr>
        <w:rPr/>
      </w:pPr>
      <w:r w:rsidDel="00000000" w:rsidR="00000000" w:rsidRPr="00000000">
        <w:rPr>
          <w:rtl w:val="0"/>
        </w:rPr>
        <w:t xml:space="preserve">As such, the Authority’s planning process also needed to understand what permanent housing options people experiencing homelessness might need. Although KCRHA has no direct role in the development of permanent housing, the combination of our legislatively required activities with our theory of change is reflected in the Authority’s modeling work.</w:t>
      </w:r>
    </w:p>
    <w:p w:rsidR="00000000" w:rsidDel="00000000" w:rsidP="00000000" w:rsidRDefault="00000000" w:rsidRPr="00000000" w14:paraId="000007E6">
      <w:pPr>
        <w:pStyle w:val="Heading2"/>
        <w:rPr/>
      </w:pPr>
      <w:bookmarkStart w:colFirst="0" w:colLast="0" w:name="_heading=h.vij356ybnrzu" w:id="61"/>
      <w:bookmarkEnd w:id="61"/>
      <w:r w:rsidDel="00000000" w:rsidR="00000000" w:rsidRPr="00000000">
        <w:rPr>
          <w:rtl w:val="0"/>
        </w:rPr>
        <w:t xml:space="preserve">Historical Methods of Enumeration</w:t>
      </w:r>
    </w:p>
    <w:p w:rsidR="00000000" w:rsidDel="00000000" w:rsidP="00000000" w:rsidRDefault="00000000" w:rsidRPr="00000000" w14:paraId="000007E7">
      <w:pPr>
        <w:rPr/>
      </w:pPr>
      <w:r w:rsidDel="00000000" w:rsidR="00000000" w:rsidRPr="00000000">
        <w:rPr>
          <w:rtl w:val="0"/>
        </w:rPr>
        <w:t xml:space="preserve">There are a variety of ways in which the region has approached documenting the number of people experiencing homelessness. They have varied in methodology and narrowness of focus in terms of both data sources and timespan that they’re attempting to enumerate. These historical approaches are outlined below.</w:t>
      </w:r>
    </w:p>
    <w:p w:rsidR="00000000" w:rsidDel="00000000" w:rsidP="00000000" w:rsidRDefault="00000000" w:rsidRPr="00000000" w14:paraId="000007E8">
      <w:pPr>
        <w:rPr/>
      </w:pPr>
      <w:r w:rsidDel="00000000" w:rsidR="00000000" w:rsidRPr="00000000">
        <w:rPr>
          <w:rtl w:val="0"/>
        </w:rPr>
      </w:r>
    </w:p>
    <w:p w:rsidR="00000000" w:rsidDel="00000000" w:rsidP="00000000" w:rsidRDefault="00000000" w:rsidRPr="00000000" w14:paraId="000007E9">
      <w:pPr>
        <w:rPr/>
      </w:pPr>
      <w:r w:rsidDel="00000000" w:rsidR="00000000" w:rsidRPr="00000000">
        <w:rPr>
          <w:rtl w:val="0"/>
        </w:rPr>
        <w:t xml:space="preserve">The Point-In-Time (PIT) count is a federally mandated single-night “census” of people experiencing homelessness (both sheltered and unsheltered) and is perhaps the most cited count of people experiencing homelessness.</w:t>
      </w:r>
      <w:r w:rsidDel="00000000" w:rsidR="00000000" w:rsidRPr="00000000">
        <w:rPr>
          <w:vertAlign w:val="superscript"/>
        </w:rPr>
        <w:footnoteReference w:customMarkFollows="0" w:id="44"/>
      </w:r>
      <w:r w:rsidDel="00000000" w:rsidR="00000000" w:rsidRPr="00000000">
        <w:rPr>
          <w:rtl w:val="0"/>
        </w:rPr>
        <w:t xml:space="preserve"> While the PIT looks at both sheltered and unsheltered homelessness, it’s local and national prominence is driven by the “one night counts” where volunteers from across communities are recruited to go out and physically enumerate the number of unsheltered people that they see in key locations in the jurisdiction. A total number is extrapolated based on whatever quantitative methodology the jurisdiction has selected. However, the PIT is almost uniformly considered to be inaccurate by both homelessness researchers and policymakers, given that there are many factors that can influence the outcome, including number of volunteers available, coverage of the jurisdiction, and even the weather on the night of the count.</w:t>
      </w:r>
      <w:r w:rsidDel="00000000" w:rsidR="00000000" w:rsidRPr="00000000">
        <w:rPr>
          <w:vertAlign w:val="superscript"/>
        </w:rPr>
        <w:footnoteReference w:customMarkFollows="0" w:id="45"/>
      </w:r>
      <w:r w:rsidDel="00000000" w:rsidR="00000000" w:rsidRPr="00000000">
        <w:rPr>
          <w:rtl w:val="0"/>
        </w:rPr>
        <w:t xml:space="preserve"> The 2020 Point-In-Time count found 11,751 individuals experienced homelessness in King County.</w:t>
      </w:r>
      <w:r w:rsidDel="00000000" w:rsidR="00000000" w:rsidRPr="00000000">
        <w:rPr>
          <w:vertAlign w:val="superscript"/>
        </w:rPr>
        <w:footnoteReference w:customMarkFollows="0" w:id="46"/>
      </w:r>
      <w:r w:rsidDel="00000000" w:rsidR="00000000" w:rsidRPr="00000000">
        <w:rPr>
          <w:rtl w:val="0"/>
        </w:rPr>
      </w:r>
    </w:p>
    <w:p w:rsidR="00000000" w:rsidDel="00000000" w:rsidP="00000000" w:rsidRDefault="00000000" w:rsidRPr="00000000" w14:paraId="000007EA">
      <w:pPr>
        <w:rPr/>
      </w:pPr>
      <w:r w:rsidDel="00000000" w:rsidR="00000000" w:rsidRPr="00000000">
        <w:rPr>
          <w:rtl w:val="0"/>
        </w:rPr>
        <w:t xml:space="preserve"> </w:t>
      </w:r>
    </w:p>
    <w:p w:rsidR="00000000" w:rsidDel="00000000" w:rsidP="00000000" w:rsidRDefault="00000000" w:rsidRPr="00000000" w14:paraId="000007EB">
      <w:pPr>
        <w:rPr/>
      </w:pPr>
      <w:r w:rsidDel="00000000" w:rsidR="00000000" w:rsidRPr="00000000">
        <w:rPr>
          <w:rtl w:val="0"/>
        </w:rPr>
        <w:t xml:space="preserve">At the state level, the Washington State Department of Commerce has developed a bi-annual report in response to the known undercount from the PIT, called the Snapshot Report. This report combines administrative data from several state agencies to provide a count of people experiencing homelessness, with the focus still on a single night.</w:t>
      </w:r>
      <w:r w:rsidDel="00000000" w:rsidR="00000000" w:rsidRPr="00000000">
        <w:rPr>
          <w:vertAlign w:val="superscript"/>
        </w:rPr>
        <w:footnoteReference w:customMarkFollows="0" w:id="47"/>
      </w:r>
      <w:r w:rsidDel="00000000" w:rsidR="00000000" w:rsidRPr="00000000">
        <w:rPr>
          <w:rtl w:val="0"/>
        </w:rPr>
        <w:t xml:space="preserve"> While the Snapshot Report (also known as the Supplemental PIT) offers a more accurate enumeration than the PIT, a shortcoming of both of these approaches is that a count of people experiencing homelessness on a single night does not allow for annual planning by system administrators across the state. The January 2020 Snapshot Report found 31,830 individuals experienced homelessness in King County.</w:t>
      </w:r>
      <w:r w:rsidDel="00000000" w:rsidR="00000000" w:rsidRPr="00000000">
        <w:rPr>
          <w:vertAlign w:val="superscript"/>
        </w:rPr>
        <w:footnoteReference w:customMarkFollows="0" w:id="48"/>
      </w:r>
      <w:r w:rsidDel="00000000" w:rsidR="00000000" w:rsidRPr="00000000">
        <w:rPr>
          <w:rtl w:val="0"/>
        </w:rPr>
        <w:t xml:space="preserve"> </w:t>
      </w:r>
    </w:p>
    <w:p w:rsidR="00000000" w:rsidDel="00000000" w:rsidP="00000000" w:rsidRDefault="00000000" w:rsidRPr="00000000" w14:paraId="000007EC">
      <w:pPr>
        <w:rPr/>
      </w:pPr>
      <w:r w:rsidDel="00000000" w:rsidR="00000000" w:rsidRPr="00000000">
        <w:rPr>
          <w:rtl w:val="0"/>
        </w:rPr>
      </w:r>
    </w:p>
    <w:p w:rsidR="00000000" w:rsidDel="00000000" w:rsidP="00000000" w:rsidRDefault="00000000" w:rsidRPr="00000000" w14:paraId="000007ED">
      <w:pPr>
        <w:rPr/>
      </w:pPr>
      <w:r w:rsidDel="00000000" w:rsidR="00000000" w:rsidRPr="00000000">
        <w:rPr>
          <w:rtl w:val="0"/>
        </w:rPr>
        <w:t xml:space="preserve">Most recently, the King County Department of Community and Human Services attempted to correct the narrow timeframe of the previous two methods and produced an annualized count that could be useful for county and state level policymakers and administrators. This analysis was produced using administrative data from the Homeless Management Information System (HMIS), Behavioral Health and Recovery Division (BHRD), and Healthcare for the Homeless Network (HCHN). When published, the KCRHA accepted this figure as a new floor for the scale of people experiencing homelessness in King County as it is still limited to the administrative data of three program areas that may serve people experiencing homelessness. This analysis from King County’s Department of Community and Human Services found that 40,800 individuals experienced homelessness in 2020.</w:t>
      </w:r>
      <w:r w:rsidDel="00000000" w:rsidR="00000000" w:rsidRPr="00000000">
        <w:rPr>
          <w:vertAlign w:val="superscript"/>
        </w:rPr>
        <w:footnoteReference w:customMarkFollows="0" w:id="49"/>
      </w:r>
      <w:r w:rsidDel="00000000" w:rsidR="00000000" w:rsidRPr="00000000">
        <w:rPr>
          <w:rtl w:val="0"/>
        </w:rPr>
      </w:r>
    </w:p>
    <w:p w:rsidR="00000000" w:rsidDel="00000000" w:rsidP="00000000" w:rsidRDefault="00000000" w:rsidRPr="00000000" w14:paraId="000007EE">
      <w:pPr>
        <w:pStyle w:val="Heading2"/>
        <w:rPr/>
      </w:pPr>
      <w:bookmarkStart w:colFirst="0" w:colLast="0" w:name="_heading=h.q0herslvm05s" w:id="62"/>
      <w:bookmarkEnd w:id="62"/>
      <w:r w:rsidDel="00000000" w:rsidR="00000000" w:rsidRPr="00000000">
        <w:rPr>
          <w:rtl w:val="0"/>
        </w:rPr>
        <w:t xml:space="preserve">The Need for a Shared Methodology</w:t>
      </w:r>
    </w:p>
    <w:p w:rsidR="00000000" w:rsidDel="00000000" w:rsidP="00000000" w:rsidRDefault="00000000" w:rsidRPr="00000000" w14:paraId="000007EF">
      <w:pPr>
        <w:rPr/>
      </w:pPr>
      <w:r w:rsidDel="00000000" w:rsidR="00000000" w:rsidRPr="00000000">
        <w:rPr>
          <w:rtl w:val="0"/>
        </w:rPr>
        <w:t xml:space="preserve">In response to these methodological difficulties and concerns about how best to drive consistent and uniform planning in every county in the state, in 2021 the Washington State Legislature passed House Bill 1220 (HB1220). The legislation requires local governments to “plan and accommodate” for the housing needs of people experiencing homelessness in 2044 along with other populations in the Growth Management Act (GMA).</w:t>
      </w:r>
      <w:r w:rsidDel="00000000" w:rsidR="00000000" w:rsidRPr="00000000">
        <w:rPr>
          <w:vertAlign w:val="superscript"/>
        </w:rPr>
        <w:footnoteReference w:customMarkFollows="0" w:id="50"/>
      </w:r>
      <w:r w:rsidDel="00000000" w:rsidR="00000000" w:rsidRPr="00000000">
        <w:rPr>
          <w:rtl w:val="0"/>
        </w:rPr>
        <w:t xml:space="preserve"> Additionally, HB1220 requires that the Department of Commerce work with a group of stakeholders from across the state, as well as technical experts, to develop a uniform methodology to determine the housing gaps in every community. This methodology was also focused on understanding the needs in counties for emergency housing for people who are experiencing homelessness. Additionally, unlike the counts outlined above that detail current or historical states of homelessness, the GMA and HB1220 require projections of the anticipated need in the future. The Cloudburst Group, a United States Department of Housing and Urban Development (HUD) Technical Assistance agency, has been leading the development of a methodology for this statewide projection.</w:t>
      </w:r>
    </w:p>
    <w:p w:rsidR="00000000" w:rsidDel="00000000" w:rsidP="00000000" w:rsidRDefault="00000000" w:rsidRPr="00000000" w14:paraId="000007F0">
      <w:pPr>
        <w:rPr/>
      </w:pPr>
      <w:r w:rsidDel="00000000" w:rsidR="00000000" w:rsidRPr="00000000">
        <w:rPr>
          <w:rtl w:val="0"/>
        </w:rPr>
      </w:r>
    </w:p>
    <w:p w:rsidR="00000000" w:rsidDel="00000000" w:rsidP="00000000" w:rsidRDefault="00000000" w:rsidRPr="00000000" w14:paraId="000007F1">
      <w:pPr>
        <w:rPr/>
      </w:pPr>
      <w:r w:rsidDel="00000000" w:rsidR="00000000" w:rsidRPr="00000000">
        <w:rPr>
          <w:rtl w:val="0"/>
        </w:rPr>
        <w:t xml:space="preserve">KCRHA adopted the </w:t>
      </w:r>
      <w:hyperlink r:id="rId50">
        <w:r w:rsidDel="00000000" w:rsidR="00000000" w:rsidRPr="00000000">
          <w:rPr>
            <w:rtl w:val="0"/>
          </w:rPr>
          <w:t xml:space="preserve">methodology Cloudburst developed with Commerce</w:t>
        </w:r>
      </w:hyperlink>
      <w:r w:rsidDel="00000000" w:rsidR="00000000" w:rsidRPr="00000000">
        <w:rPr>
          <w:rtl w:val="0"/>
        </w:rPr>
        <w:t xml:space="preserve">,</w:t>
      </w:r>
      <w:r w:rsidDel="00000000" w:rsidR="00000000" w:rsidRPr="00000000">
        <w:rPr>
          <w:vertAlign w:val="superscript"/>
        </w:rPr>
        <w:footnoteReference w:customMarkFollows="0" w:id="51"/>
      </w:r>
      <w:r w:rsidDel="00000000" w:rsidR="00000000" w:rsidRPr="00000000">
        <w:rPr>
          <w:rtl w:val="0"/>
        </w:rPr>
        <w:t xml:space="preserve"> adapting it to a five-year timeline rather than the 20-year planning requirement in HB1220. This methodology included significant community input from across the state, including an Advisory Committee of Human and Homelessness Services leaders across Washington.</w:t>
      </w:r>
      <w:r w:rsidDel="00000000" w:rsidR="00000000" w:rsidRPr="00000000">
        <w:rPr>
          <w:vertAlign w:val="superscript"/>
        </w:rPr>
        <w:footnoteReference w:customMarkFollows="0" w:id="52"/>
      </w:r>
      <w:r w:rsidDel="00000000" w:rsidR="00000000" w:rsidRPr="00000000">
        <w:rPr>
          <w:rtl w:val="0"/>
        </w:rPr>
        <w:t xml:space="preserve"> KCRHA adopted this methodology to ensure that our Five-Year Plan is in alignment with the state mandates that come from HB1220. The below subsections provide a high-level summary of the </w:t>
      </w:r>
      <w:hyperlink r:id="rId51">
        <w:r w:rsidDel="00000000" w:rsidR="00000000" w:rsidRPr="00000000">
          <w:rPr>
            <w:rtl w:val="0"/>
          </w:rPr>
          <w:t xml:space="preserve">detailed methodology linked on Commerce’s website</w:t>
        </w:r>
      </w:hyperlink>
      <w:r w:rsidDel="00000000" w:rsidR="00000000" w:rsidRPr="00000000">
        <w:rPr>
          <w:rtl w:val="0"/>
        </w:rPr>
        <w:t xml:space="preserve">.</w:t>
      </w:r>
    </w:p>
    <w:p w:rsidR="00000000" w:rsidDel="00000000" w:rsidP="00000000" w:rsidRDefault="00000000" w:rsidRPr="00000000" w14:paraId="000007F2">
      <w:pPr>
        <w:pStyle w:val="Heading3"/>
        <w:rPr/>
      </w:pPr>
      <w:bookmarkStart w:colFirst="0" w:colLast="0" w:name="_heading=h.tu0lguf05oao" w:id="63"/>
      <w:bookmarkEnd w:id="63"/>
      <w:r w:rsidDel="00000000" w:rsidR="00000000" w:rsidRPr="00000000">
        <w:rPr>
          <w:rtl w:val="0"/>
        </w:rPr>
        <w:t xml:space="preserve">2022 Baseline </w:t>
      </w:r>
    </w:p>
    <w:p w:rsidR="00000000" w:rsidDel="00000000" w:rsidP="00000000" w:rsidRDefault="00000000" w:rsidRPr="00000000" w14:paraId="000007F3">
      <w:pPr>
        <w:rPr/>
      </w:pPr>
      <w:r w:rsidDel="00000000" w:rsidR="00000000" w:rsidRPr="00000000">
        <w:rPr>
          <w:rtl w:val="0"/>
        </w:rPr>
        <w:t xml:space="preserve">The Commerce-adopted methodology first identified a baseline of the number of people experiencing homelessness in 2022. This started with the total number of unique individuals experiencing homelessness, based on Snapshot data derived from an annual count of people experiencing homelessness rather than a point in time. This report includes data from HMIS and social service systems to identify individuals who are experiencing homelessness based on address data (e.g., lack of address or address at shelter) and other service indicators (e.g., “Z-codes” for homelessness in health care settings). The annual version of this count includes all people for whom these criteria applied over the course of the year. In the Commerce methodology, the annual Snapshot count is only adjusted to account for the average length of time experiencing homelessness in each county. </w:t>
      </w:r>
    </w:p>
    <w:p w:rsidR="00000000" w:rsidDel="00000000" w:rsidP="00000000" w:rsidRDefault="00000000" w:rsidRPr="00000000" w14:paraId="000007F4">
      <w:pPr>
        <w:rPr/>
      </w:pPr>
      <w:r w:rsidDel="00000000" w:rsidR="00000000" w:rsidRPr="00000000">
        <w:rPr>
          <w:rtl w:val="0"/>
        </w:rPr>
      </w:r>
    </w:p>
    <w:p w:rsidR="00000000" w:rsidDel="00000000" w:rsidP="00000000" w:rsidRDefault="00000000" w:rsidRPr="00000000" w14:paraId="000007F5">
      <w:pPr>
        <w:rPr/>
      </w:pPr>
      <w:r w:rsidDel="00000000" w:rsidR="00000000" w:rsidRPr="00000000">
        <w:rPr>
          <w:rtl w:val="0"/>
        </w:rPr>
        <w:t xml:space="preserve">Using this method, we get to a 2022 baseline of 53,532 individuals experiencing homelessness in King County alone. </w:t>
      </w:r>
    </w:p>
    <w:p w:rsidR="00000000" w:rsidDel="00000000" w:rsidP="00000000" w:rsidRDefault="00000000" w:rsidRPr="00000000" w14:paraId="000007F6">
      <w:pPr>
        <w:rPr/>
      </w:pPr>
      <w:r w:rsidDel="00000000" w:rsidR="00000000" w:rsidRPr="00000000">
        <w:rPr>
          <w:rtl w:val="0"/>
        </w:rPr>
      </w:r>
    </w:p>
    <w:p w:rsidR="00000000" w:rsidDel="00000000" w:rsidP="00000000" w:rsidRDefault="00000000" w:rsidRPr="00000000" w14:paraId="000007F7">
      <w:pPr>
        <w:rPr/>
      </w:pPr>
      <w:r w:rsidDel="00000000" w:rsidR="00000000" w:rsidRPr="00000000">
        <w:rPr>
          <w:rtl w:val="0"/>
        </w:rPr>
        <w:t xml:space="preserve">Many people self-resolve their experience of homelessness. Self-resolution is generally defined as an individual or household moving into permanent housing independent of the homelessness response system services they may receive. It is important to note that this does not indicate that a person or household does not need a temporary location to stay, nor other homelessness response services. It only indicates that we may not capture their movement to permanent housing in the HMIS. Due to the fact that these are not captured in HMIS or other administrative systems, there are no standard ways in the field to estimate this number. This model does, however, account for these self resolutions by applying the known exit rate to permanent housing from HMIS programs across the overall modeled population, which extends to individuals that are included from non-HMIS data sources. </w:t>
      </w:r>
    </w:p>
    <w:p w:rsidR="00000000" w:rsidDel="00000000" w:rsidP="00000000" w:rsidRDefault="00000000" w:rsidRPr="00000000" w14:paraId="000007F8">
      <w:pPr>
        <w:rPr/>
      </w:pPr>
      <w:r w:rsidDel="00000000" w:rsidR="00000000" w:rsidRPr="00000000">
        <w:rPr>
          <w:rtl w:val="0"/>
        </w:rPr>
      </w:r>
    </w:p>
    <w:p w:rsidR="00000000" w:rsidDel="00000000" w:rsidP="00000000" w:rsidRDefault="00000000" w:rsidRPr="00000000" w14:paraId="000007F9">
      <w:pPr>
        <w:pStyle w:val="Heading3"/>
        <w:rPr/>
      </w:pPr>
      <w:bookmarkStart w:colFirst="0" w:colLast="0" w:name="_heading=h.z1f1g9967qn1" w:id="64"/>
      <w:bookmarkEnd w:id="64"/>
      <w:r w:rsidDel="00000000" w:rsidR="00000000" w:rsidRPr="00000000">
        <w:rPr>
          <w:rtl w:val="0"/>
        </w:rPr>
        <w:t xml:space="preserve">Quantitative Projections</w:t>
      </w:r>
    </w:p>
    <w:p w:rsidR="00000000" w:rsidDel="00000000" w:rsidP="00000000" w:rsidRDefault="00000000" w:rsidRPr="00000000" w14:paraId="000007FA">
      <w:pPr>
        <w:rPr/>
      </w:pPr>
      <w:r w:rsidDel="00000000" w:rsidR="00000000" w:rsidRPr="00000000">
        <w:rPr>
          <w:rtl w:val="0"/>
        </w:rPr>
        <w:t xml:space="preserve">Next, this methodology projects exits from homelessness and quantifies those who will become newly homeless individuals each year. Projected exits from homelessness use 2019 positive exit rates. These rates are assumed constant for the first five years of the model and are then adjusted for anticipated system improvements. KCRHA limited the scope of our model to run through the five years of our Five-Year Plan, so this rate is held constant at 39%. It is important to note that should affordable housing development accelerate, the Authority would be able to shift this rate and decrease the projected need for temporary housing.</w:t>
      </w:r>
    </w:p>
    <w:p w:rsidR="00000000" w:rsidDel="00000000" w:rsidP="00000000" w:rsidRDefault="00000000" w:rsidRPr="00000000" w14:paraId="000007FB">
      <w:pPr>
        <w:rPr/>
      </w:pPr>
      <w:r w:rsidDel="00000000" w:rsidR="00000000" w:rsidRPr="00000000">
        <w:rPr>
          <w:rtl w:val="0"/>
        </w:rPr>
      </w:r>
    </w:p>
    <w:p w:rsidR="00000000" w:rsidDel="00000000" w:rsidP="00000000" w:rsidRDefault="00000000" w:rsidRPr="00000000" w14:paraId="000007FC">
      <w:pPr>
        <w:rPr/>
      </w:pPr>
      <w:r w:rsidDel="00000000" w:rsidR="00000000" w:rsidRPr="00000000">
        <w:rPr>
          <w:rtl w:val="0"/>
        </w:rPr>
        <w:t xml:space="preserve">Creating a projection for newly homeless individuals is more complex. Here, Cloudburst used a Monte Carlo simulation. This is a type of statistical modeling that allows for non-static variables. It is frequently used for predicting behaviors in complex systems. This is done by allowing variables to have a range of potential values, randomly assigning each variable a value from the potential range, and then calculating the outcome with those assigned values. It then repeats this 10,000 times using different randomly assigned values for each variable. The median output of these simulations is then taken. </w:t>
      </w:r>
    </w:p>
    <w:p w:rsidR="00000000" w:rsidDel="00000000" w:rsidP="00000000" w:rsidRDefault="00000000" w:rsidRPr="00000000" w14:paraId="000007FD">
      <w:pPr>
        <w:rPr/>
      </w:pPr>
      <w:r w:rsidDel="00000000" w:rsidR="00000000" w:rsidRPr="00000000">
        <w:rPr>
          <w:rtl w:val="0"/>
        </w:rPr>
      </w:r>
    </w:p>
    <w:p w:rsidR="00000000" w:rsidDel="00000000" w:rsidP="00000000" w:rsidRDefault="00000000" w:rsidRPr="00000000" w14:paraId="000007FE">
      <w:pPr>
        <w:rPr/>
      </w:pPr>
      <w:r w:rsidDel="00000000" w:rsidR="00000000" w:rsidRPr="00000000">
        <w:rPr>
          <w:rtl w:val="0"/>
        </w:rPr>
        <w:t xml:space="preserve">The Commerce model for newly homeless individuals takes into account a number of risk factors associated with the experience of homelessness in national studies. This analysis included variables for the following risk factors: Disability Rate; Evictions; Foster Care; Incarceration; One-Person Households; Overcrowded Housing; Percent Without a High School Diploma; Severe Rent Burdens; Receipt of Cash Benefits; Unemployment. Each risk factor has a specific variable, source, assumptions, and set of behaviors that can be found in </w:t>
      </w:r>
      <w:hyperlink r:id="rId52">
        <w:r w:rsidDel="00000000" w:rsidR="00000000" w:rsidRPr="00000000">
          <w:rPr>
            <w:color w:val="1155cc"/>
            <w:u w:val="single"/>
            <w:rtl w:val="0"/>
          </w:rPr>
          <w:t xml:space="preserve">the full methodology</w:t>
        </w:r>
      </w:hyperlink>
      <w:r w:rsidDel="00000000" w:rsidR="00000000" w:rsidRPr="00000000">
        <w:rPr>
          <w:rtl w:val="0"/>
        </w:rPr>
        <w:t xml:space="preserve">. </w:t>
      </w:r>
    </w:p>
    <w:p w:rsidR="00000000" w:rsidDel="00000000" w:rsidP="00000000" w:rsidRDefault="00000000" w:rsidRPr="00000000" w14:paraId="000007FF">
      <w:pPr>
        <w:rPr/>
      </w:pPr>
      <w:r w:rsidDel="00000000" w:rsidR="00000000" w:rsidRPr="00000000">
        <w:rPr>
          <w:rtl w:val="0"/>
        </w:rPr>
      </w:r>
    </w:p>
    <w:p w:rsidR="00000000" w:rsidDel="00000000" w:rsidP="00000000" w:rsidRDefault="00000000" w:rsidRPr="00000000" w14:paraId="00000800">
      <w:pPr>
        <w:spacing w:after="160" w:line="259" w:lineRule="auto"/>
        <w:rPr/>
      </w:pPr>
      <w:r w:rsidDel="00000000" w:rsidR="00000000" w:rsidRPr="00000000">
        <w:rPr>
          <w:rtl w:val="0"/>
        </w:rPr>
        <w:t xml:space="preserve">Using this approach, the KCRHA gets the following output, using the average household size for people experiencing homelessness in King County of 1.29: </w:t>
      </w:r>
    </w:p>
    <w:tbl>
      <w:tblPr>
        <w:tblStyle w:val="Table18"/>
        <w:tblW w:w="9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0"/>
        <w:gridCol w:w="1500"/>
        <w:gridCol w:w="1785"/>
        <w:gridCol w:w="1695"/>
        <w:gridCol w:w="1710"/>
        <w:gridCol w:w="1590"/>
        <w:tblGridChange w:id="0">
          <w:tblGrid>
            <w:gridCol w:w="1260"/>
            <w:gridCol w:w="1500"/>
            <w:gridCol w:w="1785"/>
            <w:gridCol w:w="1695"/>
            <w:gridCol w:w="1710"/>
            <w:gridCol w:w="1590"/>
          </w:tblGrid>
        </w:tblGridChange>
      </w:tblGrid>
      <w:tr>
        <w:trPr>
          <w:cantSplit w:val="0"/>
          <w:tblHeader w:val="0"/>
        </w:trPr>
        <w:tc>
          <w:tcPr/>
          <w:p w:rsidR="00000000" w:rsidDel="00000000" w:rsidP="00000000" w:rsidRDefault="00000000" w:rsidRPr="00000000" w14:paraId="00000801">
            <w:pPr>
              <w:spacing w:line="240" w:lineRule="auto"/>
              <w:rPr/>
            </w:pPr>
            <w:r w:rsidDel="00000000" w:rsidR="00000000" w:rsidRPr="00000000">
              <w:rPr>
                <w:rtl w:val="0"/>
              </w:rPr>
              <w:t xml:space="preserve">Years (2023 - 2027)</w:t>
            </w:r>
          </w:p>
        </w:tc>
        <w:tc>
          <w:tcPr/>
          <w:p w:rsidR="00000000" w:rsidDel="00000000" w:rsidP="00000000" w:rsidRDefault="00000000" w:rsidRPr="00000000" w14:paraId="00000802">
            <w:pPr>
              <w:spacing w:line="240" w:lineRule="auto"/>
              <w:rPr/>
            </w:pPr>
            <w:r w:rsidDel="00000000" w:rsidR="00000000" w:rsidRPr="00000000">
              <w:rPr>
                <w:rtl w:val="0"/>
              </w:rPr>
              <w:t xml:space="preserve">Beginning of Year (Individuals)</w:t>
            </w:r>
          </w:p>
        </w:tc>
        <w:tc>
          <w:tcPr/>
          <w:p w:rsidR="00000000" w:rsidDel="00000000" w:rsidP="00000000" w:rsidRDefault="00000000" w:rsidRPr="00000000" w14:paraId="00000803">
            <w:pPr>
              <w:spacing w:line="240" w:lineRule="auto"/>
              <w:rPr/>
            </w:pPr>
            <w:r w:rsidDel="00000000" w:rsidR="00000000" w:rsidRPr="00000000">
              <w:rPr>
                <w:rtl w:val="0"/>
              </w:rPr>
              <w:t xml:space="preserve">Projected Exits from Homelessness (Individuals)</w:t>
            </w:r>
          </w:p>
        </w:tc>
        <w:tc>
          <w:tcPr/>
          <w:p w:rsidR="00000000" w:rsidDel="00000000" w:rsidP="00000000" w:rsidRDefault="00000000" w:rsidRPr="00000000" w14:paraId="00000804">
            <w:pPr>
              <w:spacing w:line="240" w:lineRule="auto"/>
              <w:rPr/>
            </w:pPr>
            <w:r w:rsidDel="00000000" w:rsidR="00000000" w:rsidRPr="00000000">
              <w:rPr>
                <w:rtl w:val="0"/>
              </w:rPr>
              <w:t xml:space="preserve">Projected New Homelessness (Individuals)</w:t>
            </w:r>
          </w:p>
        </w:tc>
        <w:tc>
          <w:tcPr/>
          <w:p w:rsidR="00000000" w:rsidDel="00000000" w:rsidP="00000000" w:rsidRDefault="00000000" w:rsidRPr="00000000" w14:paraId="00000805">
            <w:pPr>
              <w:spacing w:line="240" w:lineRule="auto"/>
              <w:rPr/>
            </w:pPr>
            <w:r w:rsidDel="00000000" w:rsidR="00000000" w:rsidRPr="00000000">
              <w:rPr>
                <w:rtl w:val="0"/>
              </w:rPr>
              <w:t xml:space="preserve">Final Homelessness for Year (Individuals)</w:t>
            </w:r>
          </w:p>
        </w:tc>
        <w:tc>
          <w:tcPr/>
          <w:p w:rsidR="00000000" w:rsidDel="00000000" w:rsidP="00000000" w:rsidRDefault="00000000" w:rsidRPr="00000000" w14:paraId="00000806">
            <w:pPr>
              <w:spacing w:line="240" w:lineRule="auto"/>
              <w:rPr/>
            </w:pPr>
            <w:r w:rsidDel="00000000" w:rsidR="00000000" w:rsidRPr="00000000">
              <w:rPr>
                <w:rtl w:val="0"/>
              </w:rPr>
              <w:t xml:space="preserve">Final Homelessness for Year (Households)</w:t>
            </w:r>
          </w:p>
        </w:tc>
      </w:tr>
      <w:tr>
        <w:trPr>
          <w:cantSplit w:val="0"/>
          <w:trHeight w:val="267" w:hRule="atLeast"/>
          <w:tblHeader w:val="0"/>
        </w:trPr>
        <w:tc>
          <w:tcPr>
            <w:tcMar>
              <w:top w:w="14.0" w:type="dxa"/>
              <w:left w:w="14.0" w:type="dxa"/>
              <w:bottom w:w="14.0" w:type="dxa"/>
              <w:right w:w="14.0" w:type="dxa"/>
            </w:tcMar>
          </w:tcPr>
          <w:p w:rsidR="00000000" w:rsidDel="00000000" w:rsidP="00000000" w:rsidRDefault="00000000" w:rsidRPr="00000000" w14:paraId="00000807">
            <w:pPr>
              <w:spacing w:line="240" w:lineRule="auto"/>
              <w:rPr/>
            </w:pPr>
            <w:r w:rsidDel="00000000" w:rsidR="00000000" w:rsidRPr="00000000">
              <w:rPr>
                <w:rtl w:val="0"/>
              </w:rPr>
              <w:t xml:space="preserve">Baseline</w:t>
            </w:r>
          </w:p>
        </w:tc>
        <w:tc>
          <w:tcPr>
            <w:tcMar>
              <w:top w:w="14.0" w:type="dxa"/>
              <w:left w:w="14.0" w:type="dxa"/>
              <w:bottom w:w="14.0" w:type="dxa"/>
              <w:right w:w="14.0" w:type="dxa"/>
            </w:tcMar>
          </w:tcPr>
          <w:p w:rsidR="00000000" w:rsidDel="00000000" w:rsidP="00000000" w:rsidRDefault="00000000" w:rsidRPr="00000000" w14:paraId="00000808">
            <w:pPr>
              <w:spacing w:line="240" w:lineRule="auto"/>
              <w:rPr/>
            </w:pPr>
            <w:r w:rsidDel="00000000" w:rsidR="00000000" w:rsidRPr="00000000">
              <w:rPr>
                <w:rtl w:val="0"/>
              </w:rPr>
              <w:t xml:space="preserve">51,560</w:t>
            </w:r>
          </w:p>
        </w:tc>
        <w:tc>
          <w:tcPr>
            <w:tcMar>
              <w:top w:w="14.0" w:type="dxa"/>
              <w:left w:w="14.0" w:type="dxa"/>
              <w:bottom w:w="14.0" w:type="dxa"/>
              <w:right w:w="14.0" w:type="dxa"/>
            </w:tcMar>
          </w:tcPr>
          <w:p w:rsidR="00000000" w:rsidDel="00000000" w:rsidP="00000000" w:rsidRDefault="00000000" w:rsidRPr="00000000" w14:paraId="00000809">
            <w:pPr>
              <w:spacing w:line="240" w:lineRule="auto"/>
              <w:rPr/>
            </w:pPr>
            <w:r w:rsidDel="00000000" w:rsidR="00000000" w:rsidRPr="00000000">
              <w:rPr>
                <w:rtl w:val="0"/>
              </w:rPr>
              <w:t xml:space="preserve">20,108</w:t>
            </w:r>
          </w:p>
        </w:tc>
        <w:tc>
          <w:tcPr>
            <w:tcMar>
              <w:top w:w="14.0" w:type="dxa"/>
              <w:left w:w="14.0" w:type="dxa"/>
              <w:bottom w:w="14.0" w:type="dxa"/>
              <w:right w:w="14.0" w:type="dxa"/>
            </w:tcMar>
          </w:tcPr>
          <w:p w:rsidR="00000000" w:rsidDel="00000000" w:rsidP="00000000" w:rsidRDefault="00000000" w:rsidRPr="00000000" w14:paraId="0000080A">
            <w:pPr>
              <w:spacing w:line="240" w:lineRule="auto"/>
              <w:rPr/>
            </w:pPr>
            <w:r w:rsidDel="00000000" w:rsidR="00000000" w:rsidRPr="00000000">
              <w:rPr>
                <w:rtl w:val="0"/>
              </w:rPr>
              <w:t xml:space="preserve">22,080</w:t>
            </w:r>
          </w:p>
        </w:tc>
        <w:tc>
          <w:tcPr>
            <w:shd w:fill="auto" w:val="clear"/>
            <w:tcMar>
              <w:top w:w="14.0" w:type="dxa"/>
              <w:left w:w="14.0" w:type="dxa"/>
              <w:bottom w:w="14.0" w:type="dxa"/>
              <w:right w:w="14.0" w:type="dxa"/>
            </w:tcMar>
          </w:tcPr>
          <w:p w:rsidR="00000000" w:rsidDel="00000000" w:rsidP="00000000" w:rsidRDefault="00000000" w:rsidRPr="00000000" w14:paraId="0000080B">
            <w:pPr>
              <w:widowControl w:val="0"/>
              <w:spacing w:line="240" w:lineRule="auto"/>
              <w:rPr/>
            </w:pPr>
            <w:r w:rsidDel="00000000" w:rsidR="00000000" w:rsidRPr="00000000">
              <w:rPr>
                <w:rtl w:val="0"/>
              </w:rPr>
              <w:t xml:space="preserve">53,532</w:t>
            </w:r>
          </w:p>
        </w:tc>
        <w:tc>
          <w:tcPr>
            <w:tcMar>
              <w:top w:w="14.0" w:type="dxa"/>
              <w:left w:w="14.0" w:type="dxa"/>
              <w:bottom w:w="14.0" w:type="dxa"/>
              <w:right w:w="14.0" w:type="dxa"/>
            </w:tcMar>
          </w:tcPr>
          <w:p w:rsidR="00000000" w:rsidDel="00000000" w:rsidP="00000000" w:rsidRDefault="00000000" w:rsidRPr="00000000" w14:paraId="0000080C">
            <w:pPr>
              <w:spacing w:line="240" w:lineRule="auto"/>
              <w:rPr/>
            </w:pPr>
            <w:r w:rsidDel="00000000" w:rsidR="00000000" w:rsidRPr="00000000">
              <w:rPr>
                <w:rtl w:val="0"/>
              </w:rPr>
              <w:t xml:space="preserve">41,498</w:t>
            </w:r>
          </w:p>
        </w:tc>
      </w:tr>
      <w:tr>
        <w:trPr>
          <w:cantSplit w:val="0"/>
          <w:tblHeader w:val="0"/>
        </w:trPr>
        <w:tc>
          <w:tcPr>
            <w:tcMar>
              <w:top w:w="14.0" w:type="dxa"/>
              <w:left w:w="14.0" w:type="dxa"/>
              <w:bottom w:w="14.0" w:type="dxa"/>
              <w:right w:w="14.0" w:type="dxa"/>
            </w:tcMar>
          </w:tcPr>
          <w:p w:rsidR="00000000" w:rsidDel="00000000" w:rsidP="00000000" w:rsidRDefault="00000000" w:rsidRPr="00000000" w14:paraId="0000080D">
            <w:pPr>
              <w:spacing w:line="240" w:lineRule="auto"/>
              <w:rPr/>
            </w:pPr>
            <w:r w:rsidDel="00000000" w:rsidR="00000000" w:rsidRPr="00000000">
              <w:rPr>
                <w:rtl w:val="0"/>
              </w:rPr>
              <w:t xml:space="preserve">1</w:t>
            </w:r>
          </w:p>
        </w:tc>
        <w:tc>
          <w:tcPr>
            <w:tcMar>
              <w:top w:w="14.0" w:type="dxa"/>
              <w:left w:w="14.0" w:type="dxa"/>
              <w:bottom w:w="14.0" w:type="dxa"/>
              <w:right w:w="14.0" w:type="dxa"/>
            </w:tcMar>
          </w:tcPr>
          <w:p w:rsidR="00000000" w:rsidDel="00000000" w:rsidP="00000000" w:rsidRDefault="00000000" w:rsidRPr="00000000" w14:paraId="0000080E">
            <w:pPr>
              <w:widowControl w:val="0"/>
              <w:spacing w:line="240" w:lineRule="auto"/>
              <w:rPr/>
            </w:pPr>
            <w:r w:rsidDel="00000000" w:rsidR="00000000" w:rsidRPr="00000000">
              <w:rPr>
                <w:rtl w:val="0"/>
              </w:rPr>
              <w:t xml:space="preserve">53,532</w:t>
            </w:r>
          </w:p>
        </w:tc>
        <w:tc>
          <w:tcPr>
            <w:tcMar>
              <w:top w:w="14.0" w:type="dxa"/>
              <w:left w:w="14.0" w:type="dxa"/>
              <w:bottom w:w="14.0" w:type="dxa"/>
              <w:right w:w="14.0" w:type="dxa"/>
            </w:tcMar>
          </w:tcPr>
          <w:p w:rsidR="00000000" w:rsidDel="00000000" w:rsidP="00000000" w:rsidRDefault="00000000" w:rsidRPr="00000000" w14:paraId="0000080F">
            <w:pPr>
              <w:spacing w:line="240" w:lineRule="auto"/>
              <w:rPr/>
            </w:pPr>
            <w:r w:rsidDel="00000000" w:rsidR="00000000" w:rsidRPr="00000000">
              <w:rPr>
                <w:rtl w:val="0"/>
              </w:rPr>
              <w:t xml:space="preserve">20,877</w:t>
            </w:r>
          </w:p>
        </w:tc>
        <w:tc>
          <w:tcPr>
            <w:tcMar>
              <w:top w:w="14.0" w:type="dxa"/>
              <w:left w:w="14.0" w:type="dxa"/>
              <w:bottom w:w="14.0" w:type="dxa"/>
              <w:right w:w="14.0" w:type="dxa"/>
            </w:tcMar>
          </w:tcPr>
          <w:p w:rsidR="00000000" w:rsidDel="00000000" w:rsidP="00000000" w:rsidRDefault="00000000" w:rsidRPr="00000000" w14:paraId="00000810">
            <w:pPr>
              <w:spacing w:line="240" w:lineRule="auto"/>
              <w:rPr/>
            </w:pPr>
            <w:r w:rsidDel="00000000" w:rsidR="00000000" w:rsidRPr="00000000">
              <w:rPr>
                <w:rtl w:val="0"/>
              </w:rPr>
              <w:t xml:space="preserve">23,337</w:t>
            </w:r>
          </w:p>
        </w:tc>
        <w:tc>
          <w:tcPr>
            <w:shd w:fill="auto" w:val="clear"/>
            <w:tcMar>
              <w:top w:w="14.0" w:type="dxa"/>
              <w:left w:w="14.0" w:type="dxa"/>
              <w:bottom w:w="14.0" w:type="dxa"/>
              <w:right w:w="14.0" w:type="dxa"/>
            </w:tcMar>
          </w:tcPr>
          <w:p w:rsidR="00000000" w:rsidDel="00000000" w:rsidP="00000000" w:rsidRDefault="00000000" w:rsidRPr="00000000" w14:paraId="00000811">
            <w:pPr>
              <w:widowControl w:val="0"/>
              <w:spacing w:line="240" w:lineRule="auto"/>
              <w:rPr/>
            </w:pPr>
            <w:r w:rsidDel="00000000" w:rsidR="00000000" w:rsidRPr="00000000">
              <w:rPr>
                <w:rtl w:val="0"/>
              </w:rPr>
              <w:t xml:space="preserve">55,992</w:t>
            </w:r>
          </w:p>
        </w:tc>
        <w:tc>
          <w:tcPr>
            <w:tcMar>
              <w:top w:w="14.0" w:type="dxa"/>
              <w:left w:w="14.0" w:type="dxa"/>
              <w:bottom w:w="14.0" w:type="dxa"/>
              <w:right w:w="14.0" w:type="dxa"/>
            </w:tcMar>
          </w:tcPr>
          <w:p w:rsidR="00000000" w:rsidDel="00000000" w:rsidP="00000000" w:rsidRDefault="00000000" w:rsidRPr="00000000" w14:paraId="00000812">
            <w:pPr>
              <w:spacing w:line="240" w:lineRule="auto"/>
              <w:rPr/>
            </w:pPr>
            <w:r w:rsidDel="00000000" w:rsidR="00000000" w:rsidRPr="00000000">
              <w:rPr>
                <w:rtl w:val="0"/>
              </w:rPr>
              <w:t xml:space="preserve">43,405</w:t>
            </w:r>
          </w:p>
        </w:tc>
      </w:tr>
      <w:tr>
        <w:trPr>
          <w:cantSplit w:val="0"/>
          <w:tblHeader w:val="0"/>
        </w:trPr>
        <w:tc>
          <w:tcPr>
            <w:tcMar>
              <w:top w:w="14.0" w:type="dxa"/>
              <w:left w:w="14.0" w:type="dxa"/>
              <w:bottom w:w="14.0" w:type="dxa"/>
              <w:right w:w="14.0" w:type="dxa"/>
            </w:tcMar>
          </w:tcPr>
          <w:p w:rsidR="00000000" w:rsidDel="00000000" w:rsidP="00000000" w:rsidRDefault="00000000" w:rsidRPr="00000000" w14:paraId="00000813">
            <w:pPr>
              <w:spacing w:line="240" w:lineRule="auto"/>
              <w:rPr/>
            </w:pPr>
            <w:r w:rsidDel="00000000" w:rsidR="00000000" w:rsidRPr="00000000">
              <w:rPr>
                <w:rtl w:val="0"/>
              </w:rPr>
              <w:t xml:space="preserve">2</w:t>
            </w:r>
          </w:p>
        </w:tc>
        <w:tc>
          <w:tcPr>
            <w:tcMar>
              <w:top w:w="14.0" w:type="dxa"/>
              <w:left w:w="14.0" w:type="dxa"/>
              <w:bottom w:w="14.0" w:type="dxa"/>
              <w:right w:w="14.0" w:type="dxa"/>
            </w:tcMar>
          </w:tcPr>
          <w:p w:rsidR="00000000" w:rsidDel="00000000" w:rsidP="00000000" w:rsidRDefault="00000000" w:rsidRPr="00000000" w14:paraId="00000814">
            <w:pPr>
              <w:widowControl w:val="0"/>
              <w:spacing w:line="240" w:lineRule="auto"/>
              <w:rPr/>
            </w:pPr>
            <w:r w:rsidDel="00000000" w:rsidR="00000000" w:rsidRPr="00000000">
              <w:rPr>
                <w:rtl w:val="0"/>
              </w:rPr>
              <w:t xml:space="preserve">55,992</w:t>
            </w:r>
          </w:p>
        </w:tc>
        <w:tc>
          <w:tcPr>
            <w:tcMar>
              <w:top w:w="14.0" w:type="dxa"/>
              <w:left w:w="14.0" w:type="dxa"/>
              <w:bottom w:w="14.0" w:type="dxa"/>
              <w:right w:w="14.0" w:type="dxa"/>
            </w:tcMar>
          </w:tcPr>
          <w:p w:rsidR="00000000" w:rsidDel="00000000" w:rsidP="00000000" w:rsidRDefault="00000000" w:rsidRPr="00000000" w14:paraId="00000815">
            <w:pPr>
              <w:spacing w:line="240" w:lineRule="auto"/>
              <w:rPr/>
            </w:pPr>
            <w:r w:rsidDel="00000000" w:rsidR="00000000" w:rsidRPr="00000000">
              <w:rPr>
                <w:rtl w:val="0"/>
              </w:rPr>
              <w:t xml:space="preserve">21,837</w:t>
            </w:r>
          </w:p>
        </w:tc>
        <w:tc>
          <w:tcPr>
            <w:tcMar>
              <w:top w:w="14.0" w:type="dxa"/>
              <w:left w:w="14.0" w:type="dxa"/>
              <w:bottom w:w="14.0" w:type="dxa"/>
              <w:right w:w="14.0" w:type="dxa"/>
            </w:tcMar>
          </w:tcPr>
          <w:p w:rsidR="00000000" w:rsidDel="00000000" w:rsidP="00000000" w:rsidRDefault="00000000" w:rsidRPr="00000000" w14:paraId="00000816">
            <w:pPr>
              <w:spacing w:line="240" w:lineRule="auto"/>
              <w:rPr/>
            </w:pPr>
            <w:r w:rsidDel="00000000" w:rsidR="00000000" w:rsidRPr="00000000">
              <w:rPr>
                <w:rtl w:val="0"/>
              </w:rPr>
              <w:t xml:space="preserve">23,778</w:t>
            </w:r>
          </w:p>
        </w:tc>
        <w:tc>
          <w:tcPr>
            <w:shd w:fill="auto" w:val="clear"/>
            <w:tcMar>
              <w:top w:w="14.0" w:type="dxa"/>
              <w:left w:w="14.0" w:type="dxa"/>
              <w:bottom w:w="14.0" w:type="dxa"/>
              <w:right w:w="14.0" w:type="dxa"/>
            </w:tcMar>
          </w:tcPr>
          <w:p w:rsidR="00000000" w:rsidDel="00000000" w:rsidP="00000000" w:rsidRDefault="00000000" w:rsidRPr="00000000" w14:paraId="00000817">
            <w:pPr>
              <w:widowControl w:val="0"/>
              <w:spacing w:line="240" w:lineRule="auto"/>
              <w:rPr/>
            </w:pPr>
            <w:r w:rsidDel="00000000" w:rsidR="00000000" w:rsidRPr="00000000">
              <w:rPr>
                <w:rtl w:val="0"/>
              </w:rPr>
              <w:t xml:space="preserve">57,933</w:t>
            </w:r>
          </w:p>
        </w:tc>
        <w:tc>
          <w:tcPr>
            <w:tcMar>
              <w:top w:w="14.0" w:type="dxa"/>
              <w:left w:w="14.0" w:type="dxa"/>
              <w:bottom w:w="14.0" w:type="dxa"/>
              <w:right w:w="14.0" w:type="dxa"/>
            </w:tcMar>
          </w:tcPr>
          <w:p w:rsidR="00000000" w:rsidDel="00000000" w:rsidP="00000000" w:rsidRDefault="00000000" w:rsidRPr="00000000" w14:paraId="00000818">
            <w:pPr>
              <w:spacing w:line="240" w:lineRule="auto"/>
              <w:rPr/>
            </w:pPr>
            <w:r w:rsidDel="00000000" w:rsidR="00000000" w:rsidRPr="00000000">
              <w:rPr>
                <w:rtl w:val="0"/>
              </w:rPr>
              <w:t xml:space="preserve">44,909</w:t>
            </w:r>
          </w:p>
        </w:tc>
      </w:tr>
      <w:tr>
        <w:trPr>
          <w:cantSplit w:val="0"/>
          <w:tblHeader w:val="0"/>
        </w:trPr>
        <w:tc>
          <w:tcPr>
            <w:tcMar>
              <w:top w:w="14.0" w:type="dxa"/>
              <w:left w:w="14.0" w:type="dxa"/>
              <w:bottom w:w="14.0" w:type="dxa"/>
              <w:right w:w="14.0" w:type="dxa"/>
            </w:tcMar>
          </w:tcPr>
          <w:p w:rsidR="00000000" w:rsidDel="00000000" w:rsidP="00000000" w:rsidRDefault="00000000" w:rsidRPr="00000000" w14:paraId="00000819">
            <w:pPr>
              <w:spacing w:line="240" w:lineRule="auto"/>
              <w:rPr/>
            </w:pPr>
            <w:r w:rsidDel="00000000" w:rsidR="00000000" w:rsidRPr="00000000">
              <w:rPr>
                <w:rtl w:val="0"/>
              </w:rPr>
              <w:t xml:space="preserve">3</w:t>
            </w:r>
          </w:p>
        </w:tc>
        <w:tc>
          <w:tcPr>
            <w:tcMar>
              <w:top w:w="14.0" w:type="dxa"/>
              <w:left w:w="14.0" w:type="dxa"/>
              <w:bottom w:w="14.0" w:type="dxa"/>
              <w:right w:w="14.0" w:type="dxa"/>
            </w:tcMar>
          </w:tcPr>
          <w:p w:rsidR="00000000" w:rsidDel="00000000" w:rsidP="00000000" w:rsidRDefault="00000000" w:rsidRPr="00000000" w14:paraId="0000081A">
            <w:pPr>
              <w:widowControl w:val="0"/>
              <w:spacing w:line="240" w:lineRule="auto"/>
              <w:rPr/>
            </w:pPr>
            <w:r w:rsidDel="00000000" w:rsidR="00000000" w:rsidRPr="00000000">
              <w:rPr>
                <w:rtl w:val="0"/>
              </w:rPr>
              <w:t xml:space="preserve">57,933</w:t>
            </w:r>
          </w:p>
        </w:tc>
        <w:tc>
          <w:tcPr>
            <w:tcMar>
              <w:top w:w="14.0" w:type="dxa"/>
              <w:left w:w="14.0" w:type="dxa"/>
              <w:bottom w:w="14.0" w:type="dxa"/>
              <w:right w:w="14.0" w:type="dxa"/>
            </w:tcMar>
          </w:tcPr>
          <w:p w:rsidR="00000000" w:rsidDel="00000000" w:rsidP="00000000" w:rsidRDefault="00000000" w:rsidRPr="00000000" w14:paraId="0000081B">
            <w:pPr>
              <w:spacing w:line="240" w:lineRule="auto"/>
              <w:rPr/>
            </w:pPr>
            <w:r w:rsidDel="00000000" w:rsidR="00000000" w:rsidRPr="00000000">
              <w:rPr>
                <w:rtl w:val="0"/>
              </w:rPr>
              <w:t xml:space="preserve">22,594</w:t>
            </w:r>
          </w:p>
        </w:tc>
        <w:tc>
          <w:tcPr>
            <w:tcMar>
              <w:top w:w="14.0" w:type="dxa"/>
              <w:left w:w="14.0" w:type="dxa"/>
              <w:bottom w:w="14.0" w:type="dxa"/>
              <w:right w:w="14.0" w:type="dxa"/>
            </w:tcMar>
          </w:tcPr>
          <w:p w:rsidR="00000000" w:rsidDel="00000000" w:rsidP="00000000" w:rsidRDefault="00000000" w:rsidRPr="00000000" w14:paraId="0000081C">
            <w:pPr>
              <w:spacing w:line="240" w:lineRule="auto"/>
              <w:rPr/>
            </w:pPr>
            <w:r w:rsidDel="00000000" w:rsidR="00000000" w:rsidRPr="00000000">
              <w:rPr>
                <w:rtl w:val="0"/>
              </w:rPr>
              <w:t xml:space="preserve">24,233</w:t>
            </w:r>
          </w:p>
        </w:tc>
        <w:tc>
          <w:tcPr>
            <w:shd w:fill="auto" w:val="clear"/>
            <w:tcMar>
              <w:top w:w="14.0" w:type="dxa"/>
              <w:left w:w="14.0" w:type="dxa"/>
              <w:bottom w:w="14.0" w:type="dxa"/>
              <w:right w:w="14.0" w:type="dxa"/>
            </w:tcMar>
          </w:tcPr>
          <w:p w:rsidR="00000000" w:rsidDel="00000000" w:rsidP="00000000" w:rsidRDefault="00000000" w:rsidRPr="00000000" w14:paraId="0000081D">
            <w:pPr>
              <w:widowControl w:val="0"/>
              <w:spacing w:line="240" w:lineRule="auto"/>
              <w:rPr/>
            </w:pPr>
            <w:r w:rsidDel="00000000" w:rsidR="00000000" w:rsidRPr="00000000">
              <w:rPr>
                <w:rtl w:val="0"/>
              </w:rPr>
              <w:t xml:space="preserve">59,572</w:t>
            </w:r>
          </w:p>
        </w:tc>
        <w:tc>
          <w:tcPr>
            <w:tcMar>
              <w:top w:w="14.0" w:type="dxa"/>
              <w:left w:w="14.0" w:type="dxa"/>
              <w:bottom w:w="14.0" w:type="dxa"/>
              <w:right w:w="14.0" w:type="dxa"/>
            </w:tcMar>
          </w:tcPr>
          <w:p w:rsidR="00000000" w:rsidDel="00000000" w:rsidP="00000000" w:rsidRDefault="00000000" w:rsidRPr="00000000" w14:paraId="0000081E">
            <w:pPr>
              <w:spacing w:line="240" w:lineRule="auto"/>
              <w:rPr/>
            </w:pPr>
            <w:r w:rsidDel="00000000" w:rsidR="00000000" w:rsidRPr="00000000">
              <w:rPr>
                <w:rtl w:val="0"/>
              </w:rPr>
              <w:t xml:space="preserve">46,180</w:t>
            </w:r>
          </w:p>
        </w:tc>
      </w:tr>
      <w:tr>
        <w:trPr>
          <w:cantSplit w:val="0"/>
          <w:tblHeader w:val="0"/>
        </w:trPr>
        <w:tc>
          <w:tcPr>
            <w:tcMar>
              <w:top w:w="14.0" w:type="dxa"/>
              <w:left w:w="14.0" w:type="dxa"/>
              <w:bottom w:w="14.0" w:type="dxa"/>
              <w:right w:w="14.0" w:type="dxa"/>
            </w:tcMar>
          </w:tcPr>
          <w:p w:rsidR="00000000" w:rsidDel="00000000" w:rsidP="00000000" w:rsidRDefault="00000000" w:rsidRPr="00000000" w14:paraId="0000081F">
            <w:pPr>
              <w:spacing w:line="240" w:lineRule="auto"/>
              <w:rPr/>
            </w:pPr>
            <w:r w:rsidDel="00000000" w:rsidR="00000000" w:rsidRPr="00000000">
              <w:rPr>
                <w:rtl w:val="0"/>
              </w:rPr>
              <w:t xml:space="preserve">4</w:t>
            </w:r>
          </w:p>
        </w:tc>
        <w:tc>
          <w:tcPr>
            <w:tcMar>
              <w:top w:w="14.0" w:type="dxa"/>
              <w:left w:w="14.0" w:type="dxa"/>
              <w:bottom w:w="14.0" w:type="dxa"/>
              <w:right w:w="14.0" w:type="dxa"/>
            </w:tcMar>
          </w:tcPr>
          <w:p w:rsidR="00000000" w:rsidDel="00000000" w:rsidP="00000000" w:rsidRDefault="00000000" w:rsidRPr="00000000" w14:paraId="00000820">
            <w:pPr>
              <w:widowControl w:val="0"/>
              <w:spacing w:line="240" w:lineRule="auto"/>
              <w:rPr/>
            </w:pPr>
            <w:r w:rsidDel="00000000" w:rsidR="00000000" w:rsidRPr="00000000">
              <w:rPr>
                <w:rtl w:val="0"/>
              </w:rPr>
              <w:t xml:space="preserve">59,572</w:t>
            </w:r>
          </w:p>
        </w:tc>
        <w:tc>
          <w:tcPr>
            <w:tcMar>
              <w:top w:w="14.0" w:type="dxa"/>
              <w:left w:w="14.0" w:type="dxa"/>
              <w:bottom w:w="14.0" w:type="dxa"/>
              <w:right w:w="14.0" w:type="dxa"/>
            </w:tcMar>
          </w:tcPr>
          <w:p w:rsidR="00000000" w:rsidDel="00000000" w:rsidP="00000000" w:rsidRDefault="00000000" w:rsidRPr="00000000" w14:paraId="00000821">
            <w:pPr>
              <w:spacing w:line="240" w:lineRule="auto"/>
              <w:rPr/>
            </w:pPr>
            <w:r w:rsidDel="00000000" w:rsidR="00000000" w:rsidRPr="00000000">
              <w:rPr>
                <w:rtl w:val="0"/>
              </w:rPr>
              <w:t xml:space="preserve">23,233</w:t>
            </w:r>
          </w:p>
        </w:tc>
        <w:tc>
          <w:tcPr>
            <w:tcMar>
              <w:top w:w="14.0" w:type="dxa"/>
              <w:left w:w="14.0" w:type="dxa"/>
              <w:bottom w:w="14.0" w:type="dxa"/>
              <w:right w:w="14.0" w:type="dxa"/>
            </w:tcMar>
          </w:tcPr>
          <w:p w:rsidR="00000000" w:rsidDel="00000000" w:rsidP="00000000" w:rsidRDefault="00000000" w:rsidRPr="00000000" w14:paraId="00000822">
            <w:pPr>
              <w:spacing w:line="240" w:lineRule="auto"/>
              <w:rPr/>
            </w:pPr>
            <w:r w:rsidDel="00000000" w:rsidR="00000000" w:rsidRPr="00000000">
              <w:rPr>
                <w:rtl w:val="0"/>
              </w:rPr>
              <w:t xml:space="preserve">24,751</w:t>
            </w:r>
          </w:p>
        </w:tc>
        <w:tc>
          <w:tcPr>
            <w:shd w:fill="auto" w:val="clear"/>
            <w:tcMar>
              <w:top w:w="14.0" w:type="dxa"/>
              <w:left w:w="14.0" w:type="dxa"/>
              <w:bottom w:w="14.0" w:type="dxa"/>
              <w:right w:w="14.0" w:type="dxa"/>
            </w:tcMar>
          </w:tcPr>
          <w:p w:rsidR="00000000" w:rsidDel="00000000" w:rsidP="00000000" w:rsidRDefault="00000000" w:rsidRPr="00000000" w14:paraId="00000823">
            <w:pPr>
              <w:widowControl w:val="0"/>
              <w:spacing w:line="240" w:lineRule="auto"/>
              <w:rPr/>
            </w:pPr>
            <w:r w:rsidDel="00000000" w:rsidR="00000000" w:rsidRPr="00000000">
              <w:rPr>
                <w:rtl w:val="0"/>
              </w:rPr>
              <w:t xml:space="preserve">61,090</w:t>
            </w:r>
          </w:p>
        </w:tc>
        <w:tc>
          <w:tcPr>
            <w:tcMar>
              <w:top w:w="14.0" w:type="dxa"/>
              <w:left w:w="14.0" w:type="dxa"/>
              <w:bottom w:w="14.0" w:type="dxa"/>
              <w:right w:w="14.0" w:type="dxa"/>
            </w:tcMar>
          </w:tcPr>
          <w:p w:rsidR="00000000" w:rsidDel="00000000" w:rsidP="00000000" w:rsidRDefault="00000000" w:rsidRPr="00000000" w14:paraId="00000824">
            <w:pPr>
              <w:spacing w:line="240" w:lineRule="auto"/>
              <w:rPr/>
            </w:pPr>
            <w:r w:rsidDel="00000000" w:rsidR="00000000" w:rsidRPr="00000000">
              <w:rPr>
                <w:rtl w:val="0"/>
              </w:rPr>
              <w:t xml:space="preserve">47,357</w:t>
            </w:r>
          </w:p>
        </w:tc>
      </w:tr>
      <w:tr>
        <w:trPr>
          <w:cantSplit w:val="0"/>
          <w:tblHeader w:val="0"/>
        </w:trPr>
        <w:tc>
          <w:tcPr>
            <w:tcMar>
              <w:top w:w="14.0" w:type="dxa"/>
              <w:left w:w="14.0" w:type="dxa"/>
              <w:bottom w:w="14.0" w:type="dxa"/>
              <w:right w:w="14.0" w:type="dxa"/>
            </w:tcMar>
          </w:tcPr>
          <w:p w:rsidR="00000000" w:rsidDel="00000000" w:rsidP="00000000" w:rsidRDefault="00000000" w:rsidRPr="00000000" w14:paraId="00000825">
            <w:pPr>
              <w:spacing w:line="240" w:lineRule="auto"/>
              <w:rPr/>
            </w:pPr>
            <w:r w:rsidDel="00000000" w:rsidR="00000000" w:rsidRPr="00000000">
              <w:rPr>
                <w:rtl w:val="0"/>
              </w:rPr>
              <w:t xml:space="preserve">5</w:t>
            </w:r>
          </w:p>
        </w:tc>
        <w:tc>
          <w:tcPr>
            <w:tcMar>
              <w:top w:w="14.0" w:type="dxa"/>
              <w:left w:w="14.0" w:type="dxa"/>
              <w:bottom w:w="14.0" w:type="dxa"/>
              <w:right w:w="14.0" w:type="dxa"/>
            </w:tcMar>
          </w:tcPr>
          <w:p w:rsidR="00000000" w:rsidDel="00000000" w:rsidP="00000000" w:rsidRDefault="00000000" w:rsidRPr="00000000" w14:paraId="00000826">
            <w:pPr>
              <w:widowControl w:val="0"/>
              <w:spacing w:line="240" w:lineRule="auto"/>
              <w:rPr/>
            </w:pPr>
            <w:r w:rsidDel="00000000" w:rsidR="00000000" w:rsidRPr="00000000">
              <w:rPr>
                <w:rtl w:val="0"/>
              </w:rPr>
              <w:t xml:space="preserve">61,090</w:t>
            </w:r>
          </w:p>
        </w:tc>
        <w:tc>
          <w:tcPr>
            <w:tcMar>
              <w:top w:w="14.0" w:type="dxa"/>
              <w:left w:w="14.0" w:type="dxa"/>
              <w:bottom w:w="14.0" w:type="dxa"/>
              <w:right w:w="14.0" w:type="dxa"/>
            </w:tcMar>
          </w:tcPr>
          <w:p w:rsidR="00000000" w:rsidDel="00000000" w:rsidP="00000000" w:rsidRDefault="00000000" w:rsidRPr="00000000" w14:paraId="00000827">
            <w:pPr>
              <w:spacing w:line="240" w:lineRule="auto"/>
              <w:rPr/>
            </w:pPr>
            <w:r w:rsidDel="00000000" w:rsidR="00000000" w:rsidRPr="00000000">
              <w:rPr>
                <w:rtl w:val="0"/>
              </w:rPr>
              <w:t xml:space="preserve">23,825</w:t>
            </w:r>
          </w:p>
        </w:tc>
        <w:tc>
          <w:tcPr>
            <w:tcMar>
              <w:top w:w="14.0" w:type="dxa"/>
              <w:left w:w="14.0" w:type="dxa"/>
              <w:bottom w:w="14.0" w:type="dxa"/>
              <w:right w:w="14.0" w:type="dxa"/>
            </w:tcMar>
          </w:tcPr>
          <w:p w:rsidR="00000000" w:rsidDel="00000000" w:rsidP="00000000" w:rsidRDefault="00000000" w:rsidRPr="00000000" w14:paraId="00000828">
            <w:pPr>
              <w:spacing w:line="240" w:lineRule="auto"/>
              <w:rPr/>
            </w:pPr>
            <w:r w:rsidDel="00000000" w:rsidR="00000000" w:rsidRPr="00000000">
              <w:rPr>
                <w:rtl w:val="0"/>
              </w:rPr>
              <w:t xml:space="preserve">24,571</w:t>
            </w:r>
          </w:p>
        </w:tc>
        <w:tc>
          <w:tcPr>
            <w:shd w:fill="auto" w:val="clear"/>
            <w:tcMar>
              <w:top w:w="14.0" w:type="dxa"/>
              <w:left w:w="14.0" w:type="dxa"/>
              <w:bottom w:w="14.0" w:type="dxa"/>
              <w:right w:w="14.0" w:type="dxa"/>
            </w:tcMar>
          </w:tcPr>
          <w:p w:rsidR="00000000" w:rsidDel="00000000" w:rsidP="00000000" w:rsidRDefault="00000000" w:rsidRPr="00000000" w14:paraId="00000829">
            <w:pPr>
              <w:widowControl w:val="0"/>
              <w:spacing w:line="240" w:lineRule="auto"/>
              <w:rPr/>
            </w:pPr>
            <w:r w:rsidDel="00000000" w:rsidR="00000000" w:rsidRPr="00000000">
              <w:rPr>
                <w:rtl w:val="0"/>
              </w:rPr>
              <w:t xml:space="preserve">61,836</w:t>
            </w:r>
          </w:p>
        </w:tc>
        <w:tc>
          <w:tcPr>
            <w:tcMar>
              <w:top w:w="14.0" w:type="dxa"/>
              <w:left w:w="14.0" w:type="dxa"/>
              <w:bottom w:w="14.0" w:type="dxa"/>
              <w:right w:w="14.0" w:type="dxa"/>
            </w:tcMar>
          </w:tcPr>
          <w:p w:rsidR="00000000" w:rsidDel="00000000" w:rsidP="00000000" w:rsidRDefault="00000000" w:rsidRPr="00000000" w14:paraId="0000082A">
            <w:pPr>
              <w:spacing w:line="240" w:lineRule="auto"/>
              <w:rPr/>
            </w:pPr>
            <w:r w:rsidDel="00000000" w:rsidR="00000000" w:rsidRPr="00000000">
              <w:rPr>
                <w:rtl w:val="0"/>
              </w:rPr>
              <w:t xml:space="preserve">47,935</w:t>
            </w:r>
          </w:p>
        </w:tc>
      </w:tr>
    </w:tbl>
    <w:p w:rsidR="00000000" w:rsidDel="00000000" w:rsidP="00000000" w:rsidRDefault="00000000" w:rsidRPr="00000000" w14:paraId="0000082B">
      <w:pPr>
        <w:rPr/>
      </w:pPr>
      <w:r w:rsidDel="00000000" w:rsidR="00000000" w:rsidRPr="00000000">
        <w:rPr>
          <w:rtl w:val="0"/>
        </w:rPr>
      </w:r>
    </w:p>
    <w:p w:rsidR="00000000" w:rsidDel="00000000" w:rsidP="00000000" w:rsidRDefault="00000000" w:rsidRPr="00000000" w14:paraId="0000082C">
      <w:pPr>
        <w:rPr/>
      </w:pPr>
      <w:r w:rsidDel="00000000" w:rsidR="00000000" w:rsidRPr="00000000">
        <w:rPr>
          <w:rtl w:val="0"/>
        </w:rPr>
        <w:t xml:space="preserve">Core to the Authority’s approach to rapidly reducing the number of people currently forced to live outside is the significant expansion of temporary shelter/housing options. While the current number of temporary shelter/housing units across King County  is 3,552 units, the estimate of need by the end of 2027 is 22,534 temporary shelter/housing units. </w:t>
      </w:r>
    </w:p>
    <w:p w:rsidR="00000000" w:rsidDel="00000000" w:rsidP="00000000" w:rsidRDefault="00000000" w:rsidRPr="00000000" w14:paraId="0000082D">
      <w:pPr>
        <w:pStyle w:val="Heading2"/>
        <w:rPr/>
      </w:pPr>
      <w:bookmarkStart w:colFirst="0" w:colLast="0" w:name="_heading=h.4auatn3kzaqa" w:id="65"/>
      <w:bookmarkEnd w:id="65"/>
      <w:r w:rsidDel="00000000" w:rsidR="00000000" w:rsidRPr="00000000">
        <w:rPr>
          <w:rtl w:val="0"/>
        </w:rPr>
        <w:t xml:space="preserve">Centering the Voices of Lived Experience</w:t>
      </w:r>
    </w:p>
    <w:p w:rsidR="00000000" w:rsidDel="00000000" w:rsidP="00000000" w:rsidRDefault="00000000" w:rsidRPr="00000000" w14:paraId="0000082E">
      <w:pPr>
        <w:rPr/>
      </w:pPr>
      <w:r w:rsidDel="00000000" w:rsidR="00000000" w:rsidRPr="00000000">
        <w:rPr>
          <w:rtl w:val="0"/>
        </w:rPr>
        <w:t xml:space="preserve">To focus on its theory of change, the KCRHA centered the voices of people with lived experience in this work. Partnering with the Washington State Lived Experience Coalition (LEC) and Cloudburst, the KCRHA analyzed interviews collected from people experiencing unsheltered homelessness during its Understanding Unsheltered Homelessness Project.</w:t>
      </w:r>
      <w:r w:rsidDel="00000000" w:rsidR="00000000" w:rsidRPr="00000000">
        <w:rPr>
          <w:vertAlign w:val="superscript"/>
        </w:rPr>
        <w:footnoteReference w:customMarkFollows="0" w:id="53"/>
      </w:r>
      <w:r w:rsidDel="00000000" w:rsidR="00000000" w:rsidRPr="00000000">
        <w:rPr>
          <w:rtl w:val="0"/>
        </w:rPr>
        <w:t xml:space="preserve"> </w:t>
      </w:r>
    </w:p>
    <w:p w:rsidR="00000000" w:rsidDel="00000000" w:rsidP="00000000" w:rsidRDefault="00000000" w:rsidRPr="00000000" w14:paraId="0000082F">
      <w:pPr>
        <w:pStyle w:val="Heading3"/>
        <w:rPr/>
      </w:pPr>
      <w:bookmarkStart w:colFirst="0" w:colLast="0" w:name="_heading=h.v8udqu2tyy5x" w:id="66"/>
      <w:bookmarkEnd w:id="66"/>
      <w:r w:rsidDel="00000000" w:rsidR="00000000" w:rsidRPr="00000000">
        <w:rPr>
          <w:rtl w:val="0"/>
        </w:rPr>
        <w:t xml:space="preserve">Qualitative Approach</w:t>
      </w:r>
    </w:p>
    <w:p w:rsidR="00000000" w:rsidDel="00000000" w:rsidP="00000000" w:rsidRDefault="00000000" w:rsidRPr="00000000" w14:paraId="00000830">
      <w:pPr>
        <w:rPr/>
      </w:pPr>
      <w:r w:rsidDel="00000000" w:rsidR="00000000" w:rsidRPr="00000000">
        <w:rPr>
          <w:rtl w:val="0"/>
        </w:rPr>
        <w:t xml:space="preserve">In total, a sample of 180 interviews were coded by a team of researchers. The sample was selected to center the experiences of marginalized people and ensure that the sample was representative of the demographics of people experiencing homelessness in the county. The team included three members of the LEC who were provided qualitative analysis training prior to the beginning of the project. The remainder of the team had academic training in data analysis. The team met weekly to discuss analysis, ensuring consistency in the qualitative coding between researchers. Additionally, the dataset was validated by one member of the research team. </w:t>
      </w:r>
    </w:p>
    <w:p w:rsidR="00000000" w:rsidDel="00000000" w:rsidP="00000000" w:rsidRDefault="00000000" w:rsidRPr="00000000" w14:paraId="00000831">
      <w:pPr>
        <w:rPr/>
      </w:pPr>
      <w:r w:rsidDel="00000000" w:rsidR="00000000" w:rsidRPr="00000000">
        <w:rPr>
          <w:rtl w:val="0"/>
        </w:rPr>
      </w:r>
    </w:p>
    <w:p w:rsidR="00000000" w:rsidDel="00000000" w:rsidP="00000000" w:rsidRDefault="00000000" w:rsidRPr="00000000" w14:paraId="00000832">
      <w:pPr>
        <w:rPr/>
      </w:pPr>
      <w:r w:rsidDel="00000000" w:rsidR="00000000" w:rsidRPr="00000000">
        <w:rPr>
          <w:rtl w:val="0"/>
        </w:rPr>
        <w:t xml:space="preserve">The interview analysis approach was co-developed by the research team and three additional members of the LEC who acted as an advisory body over the course of the project. Analysis focused on household composition, barriers to housing, services used or wanted, and characteristics of the interviewee. This analysis was used to identify specific temporary and permanent housing models directly from the voices of people living unsheltered, interpreted in partnership with people with lived experience. The following section details the temporary housing models that were identified through the interviews; each one highlights a “profile” on an person interviewed that was identified to be best served by the temporary housing model. </w:t>
      </w:r>
    </w:p>
    <w:p w:rsidR="00000000" w:rsidDel="00000000" w:rsidP="00000000" w:rsidRDefault="00000000" w:rsidRPr="00000000" w14:paraId="00000833">
      <w:pPr>
        <w:pStyle w:val="Heading2"/>
        <w:rPr/>
      </w:pPr>
      <w:bookmarkStart w:colFirst="0" w:colLast="0" w:name="_heading=h.65up8xcr33o7" w:id="67"/>
      <w:bookmarkEnd w:id="67"/>
      <w:r w:rsidDel="00000000" w:rsidR="00000000" w:rsidRPr="00000000">
        <w:rPr>
          <w:rtl w:val="0"/>
        </w:rPr>
        <w:t xml:space="preserve">Temporary Housing Models</w:t>
      </w:r>
    </w:p>
    <w:p w:rsidR="00000000" w:rsidDel="00000000" w:rsidP="00000000" w:rsidRDefault="00000000" w:rsidRPr="00000000" w14:paraId="00000834">
      <w:pPr>
        <w:pStyle w:val="Heading3"/>
        <w:rPr/>
      </w:pPr>
      <w:bookmarkStart w:colFirst="0" w:colLast="0" w:name="_heading=h.hmetjuxtpqwp" w:id="68"/>
      <w:bookmarkEnd w:id="68"/>
      <w:r w:rsidDel="00000000" w:rsidR="00000000" w:rsidRPr="00000000">
        <w:rPr>
          <w:rtl w:val="0"/>
        </w:rPr>
        <w:t xml:space="preserve">Non-Congregate Shelter - “Emergency Housing”</w:t>
      </w:r>
    </w:p>
    <w:p w:rsidR="00000000" w:rsidDel="00000000" w:rsidP="00000000" w:rsidRDefault="00000000" w:rsidRPr="00000000" w14:paraId="00000835">
      <w:pPr>
        <w:rPr/>
      </w:pPr>
      <w:r w:rsidDel="00000000" w:rsidR="00000000" w:rsidRPr="00000000">
        <w:rPr>
          <w:rtl w:val="0"/>
        </w:rPr>
        <w:t xml:space="preserve">Non-congregate shelters, including micro-modular shelters and hotel/motel shelters offer privacy and stability, in a space that is separate from other people and safe for belongings. The COVID-19 pandemic normalized non-congregate shelter (NCS), or emergency housing, as a sheltering option with more positive outcomes. </w:t>
      </w:r>
    </w:p>
    <w:p w:rsidR="00000000" w:rsidDel="00000000" w:rsidP="00000000" w:rsidRDefault="00000000" w:rsidRPr="00000000" w14:paraId="00000836">
      <w:pPr>
        <w:rPr/>
      </w:pPr>
      <w:r w:rsidDel="00000000" w:rsidR="00000000" w:rsidRPr="00000000">
        <w:rPr>
          <w:rtl w:val="0"/>
        </w:rPr>
      </w:r>
    </w:p>
    <w:p w:rsidR="00000000" w:rsidDel="00000000" w:rsidP="00000000" w:rsidRDefault="00000000" w:rsidRPr="00000000" w14:paraId="00000837">
      <w:pPr>
        <w:rPr/>
      </w:pPr>
      <w:r w:rsidDel="00000000" w:rsidR="00000000" w:rsidRPr="00000000">
        <w:rPr>
          <w:rtl w:val="0"/>
        </w:rPr>
        <w:t xml:space="preserve">Micro-modular shelters, often referred to locally as “tiny house villages,” are increasingly being deployed nationally as a response to homelessness. These units can vary considerably, from small freestanding rooms with a bed to units that have fully operational kitchens and bathrooms. As one of the first forms of NCS, micro-modulars play an important role in the transition from congregate to non-congregate models. Advocates generally consider micro-modulars to be an important NCS option, not to be substituted for permanent housing. Seattle’s early adoption of micro-modular villages is an important proof point in the development of data that supports a broader shift to emergency housing as the shelter standard rather than the exception. Pre-pandemic, these units were historically found to be more desirable than congregate shelters, and they continue to fill a gap in the need for non-congregate options. Importantly, the Authority recognizes that the success of modular shelters is dependent on the capacity of service providers to adequately staff and support people towards rapidly exiting to permanent housing. </w:t>
      </w:r>
    </w:p>
    <w:p w:rsidR="00000000" w:rsidDel="00000000" w:rsidP="00000000" w:rsidRDefault="00000000" w:rsidRPr="00000000" w14:paraId="00000838">
      <w:pPr>
        <w:rPr/>
      </w:pPr>
      <w:r w:rsidDel="00000000" w:rsidR="00000000" w:rsidRPr="00000000">
        <w:rPr>
          <w:rtl w:val="0"/>
        </w:rPr>
      </w:r>
    </w:p>
    <w:p w:rsidR="00000000" w:rsidDel="00000000" w:rsidP="00000000" w:rsidRDefault="00000000" w:rsidRPr="00000000" w14:paraId="00000839">
      <w:pPr>
        <w:rPr/>
      </w:pPr>
      <w:r w:rsidDel="00000000" w:rsidR="00000000" w:rsidRPr="00000000">
        <w:rPr>
          <w:rtl w:val="0"/>
        </w:rPr>
        <w:t xml:space="preserve">Many interviewees reported significant negative experiences with congregate shelters, sharing that the crowded, loud facilities exacerbated trauma and did not feel safe. Many people reported multiple incidents of property theft or even violence. As a result, a significant number of respondents preferred unsheltered homelessness to congregate shelter facilities. These accounts are consistent with findings from local and national research that studied NCS alternatives during the COVID-19 pandemic.</w:t>
      </w:r>
      <w:r w:rsidDel="00000000" w:rsidR="00000000" w:rsidRPr="00000000">
        <w:rPr>
          <w:vertAlign w:val="superscript"/>
        </w:rPr>
        <w:footnoteReference w:customMarkFollows="0" w:id="54"/>
      </w:r>
      <w:r w:rsidDel="00000000" w:rsidR="00000000" w:rsidRPr="00000000">
        <w:rPr>
          <w:rtl w:val="0"/>
        </w:rPr>
        <w:t xml:space="preserve"> </w:t>
      </w:r>
      <w:r w:rsidDel="00000000" w:rsidR="00000000" w:rsidRPr="00000000">
        <w:rPr>
          <w:vertAlign w:val="superscript"/>
        </w:rPr>
        <w:footnoteReference w:customMarkFollows="0" w:id="55"/>
      </w:r>
      <w:r w:rsidDel="00000000" w:rsidR="00000000" w:rsidRPr="00000000">
        <w:rPr>
          <w:rtl w:val="0"/>
        </w:rPr>
        <w:t xml:space="preserve"> </w:t>
      </w:r>
    </w:p>
    <w:p w:rsidR="00000000" w:rsidDel="00000000" w:rsidP="00000000" w:rsidRDefault="00000000" w:rsidRPr="00000000" w14:paraId="0000083A">
      <w:pPr>
        <w:rPr/>
      </w:pPr>
      <w:r w:rsidDel="00000000" w:rsidR="00000000" w:rsidRPr="00000000">
        <w:rPr>
          <w:rtl w:val="0"/>
        </w:rPr>
      </w:r>
    </w:p>
    <w:p w:rsidR="00000000" w:rsidDel="00000000" w:rsidP="00000000" w:rsidRDefault="00000000" w:rsidRPr="00000000" w14:paraId="0000083B">
      <w:pPr>
        <w:rPr/>
      </w:pPr>
      <w:r w:rsidDel="00000000" w:rsidR="00000000" w:rsidRPr="00000000">
        <w:rPr>
          <w:rtl w:val="0"/>
        </w:rPr>
        <w:t xml:space="preserve">Alameda County in California conducted an evaluation of their NCS implementation and found it was preferred by both people experiencing homelessness and service providers. The model accelerated access to appropriate health care (including behavioral health supports) and helped stabilize participants, with double the proportion of clients exiting to permanent housing compared to traditional shelter arrangements.</w:t>
      </w:r>
      <w:r w:rsidDel="00000000" w:rsidR="00000000" w:rsidRPr="00000000">
        <w:rPr>
          <w:vertAlign w:val="superscript"/>
        </w:rPr>
        <w:footnoteReference w:customMarkFollows="0" w:id="56"/>
      </w:r>
      <w:r w:rsidDel="00000000" w:rsidR="00000000" w:rsidRPr="00000000">
        <w:rPr>
          <w:rtl w:val="0"/>
        </w:rPr>
        <w:t xml:space="preserve"> </w:t>
      </w:r>
    </w:p>
    <w:p w:rsidR="00000000" w:rsidDel="00000000" w:rsidP="00000000" w:rsidRDefault="00000000" w:rsidRPr="00000000" w14:paraId="0000083C">
      <w:pPr>
        <w:rPr/>
      </w:pPr>
      <w:r w:rsidDel="00000000" w:rsidR="00000000" w:rsidRPr="00000000">
        <w:rPr>
          <w:rtl w:val="0"/>
        </w:rPr>
      </w:r>
    </w:p>
    <w:p w:rsidR="00000000" w:rsidDel="00000000" w:rsidP="00000000" w:rsidRDefault="00000000" w:rsidRPr="00000000" w14:paraId="0000083D">
      <w:pPr>
        <w:rPr/>
      </w:pPr>
      <w:r w:rsidDel="00000000" w:rsidR="00000000" w:rsidRPr="00000000">
        <w:rPr>
          <w:rtl w:val="0"/>
        </w:rPr>
        <w:t xml:space="preserve">In King County, interview participants distinguished between “shelter,” which was generally viewed unfavorably, and “motel programs” implementing NCS, which were described as a positive model that they would prefer to both congregate facilities and unsheltered homelessness. However, recognizing that congregate shelters continue to play an important role in addressing unsheltered homelessness, any new transitions from congregate to non-congregate models would need to be phased in over time and implemented in collaboration with cities and service provider partners. </w:t>
      </w:r>
    </w:p>
    <w:p w:rsidR="00000000" w:rsidDel="00000000" w:rsidP="00000000" w:rsidRDefault="00000000" w:rsidRPr="00000000" w14:paraId="0000083E">
      <w:pPr>
        <w:rPr/>
      </w:pPr>
      <w:r w:rsidDel="00000000" w:rsidR="00000000" w:rsidRPr="00000000">
        <w:rPr>
          <w:rtl w:val="0"/>
        </w:rPr>
      </w:r>
    </w:p>
    <w:p w:rsidR="00000000" w:rsidDel="00000000" w:rsidP="00000000" w:rsidRDefault="00000000" w:rsidRPr="00000000" w14:paraId="0000083F">
      <w:pPr>
        <w:ind w:left="720" w:firstLine="0"/>
        <w:rPr/>
      </w:pPr>
      <w:r w:rsidDel="00000000" w:rsidR="00000000" w:rsidRPr="00000000">
        <w:rPr>
          <w:rtl w:val="0"/>
        </w:rPr>
        <w:t xml:space="preserve">Profile: A white male tries to use the shelter system when it’s possible for him, but he experiences several issues. First, he is connected to a church shelter system that is not in the same location every night. Without a car, this sometimes makes it difficult to get to the correct location. Second, he is working, and although the shelter staff know this, he is sometimes not allowed inside if he arrives past curfew due his work hours. On these nights, he rides city buses all night to be out of the elements. However, this makes it difficult to shower and be ready for work the next day. </w:t>
      </w:r>
    </w:p>
    <w:p w:rsidR="00000000" w:rsidDel="00000000" w:rsidP="00000000" w:rsidRDefault="00000000" w:rsidRPr="00000000" w14:paraId="00000840">
      <w:pPr>
        <w:rPr/>
      </w:pPr>
      <w:r w:rsidDel="00000000" w:rsidR="00000000" w:rsidRPr="00000000">
        <w:rPr>
          <w:rtl w:val="0"/>
        </w:rPr>
      </w:r>
    </w:p>
    <w:p w:rsidR="00000000" w:rsidDel="00000000" w:rsidP="00000000" w:rsidRDefault="00000000" w:rsidRPr="00000000" w14:paraId="00000841">
      <w:pPr>
        <w:rPr/>
      </w:pPr>
      <w:r w:rsidDel="00000000" w:rsidR="00000000" w:rsidRPr="00000000">
        <w:rPr>
          <w:rtl w:val="0"/>
        </w:rPr>
      </w:r>
    </w:p>
    <w:p w:rsidR="00000000" w:rsidDel="00000000" w:rsidP="00000000" w:rsidRDefault="00000000" w:rsidRPr="00000000" w14:paraId="00000842">
      <w:pPr>
        <w:pStyle w:val="Heading3"/>
        <w:rPr/>
      </w:pPr>
      <w:bookmarkStart w:colFirst="0" w:colLast="0" w:name="_heading=h.actuocrtct9x" w:id="69"/>
      <w:bookmarkEnd w:id="69"/>
      <w:r w:rsidDel="00000000" w:rsidR="00000000" w:rsidRPr="00000000">
        <w:rPr>
          <w:rtl w:val="0"/>
        </w:rPr>
        <w:t xml:space="preserve">Recuperative Housing </w:t>
      </w:r>
    </w:p>
    <w:p w:rsidR="00000000" w:rsidDel="00000000" w:rsidP="00000000" w:rsidRDefault="00000000" w:rsidRPr="00000000" w14:paraId="00000843">
      <w:pPr>
        <w:rPr/>
      </w:pPr>
      <w:r w:rsidDel="00000000" w:rsidR="00000000" w:rsidRPr="00000000">
        <w:rPr>
          <w:rtl w:val="0"/>
        </w:rPr>
        <w:t xml:space="preserve">These specialized shelters are designed for people who are not acutely sick enough to warrant a hospital stay but have needs beyond what can typically be addressed in a temporary housing environment. </w:t>
      </w:r>
    </w:p>
    <w:p w:rsidR="00000000" w:rsidDel="00000000" w:rsidP="00000000" w:rsidRDefault="00000000" w:rsidRPr="00000000" w14:paraId="00000844">
      <w:pPr>
        <w:rPr/>
      </w:pPr>
      <w:r w:rsidDel="00000000" w:rsidR="00000000" w:rsidRPr="00000000">
        <w:rPr>
          <w:rtl w:val="0"/>
        </w:rPr>
      </w:r>
    </w:p>
    <w:p w:rsidR="00000000" w:rsidDel="00000000" w:rsidP="00000000" w:rsidRDefault="00000000" w:rsidRPr="00000000" w14:paraId="00000845">
      <w:pPr>
        <w:rPr/>
      </w:pPr>
      <w:r w:rsidDel="00000000" w:rsidR="00000000" w:rsidRPr="00000000">
        <w:rPr>
          <w:rtl w:val="0"/>
        </w:rPr>
        <w:t xml:space="preserve">As outlined above, many people experiencing homelessness develop complex medical needs. For some, pre-existing conditions play a part in their pathways into homelessness, but for many others, significant medical conditions arise over the course of their experiences of homelessness. In the Pacific Northwest, frequent wet conditions often complicate wound care and result in more complex medical situations. Additionally, the conditions of homelessness often lead to complex edemas that can be debilitating and impact people’s mobility and capacity to pursue work. In King County, 51% of people sampled in the recent PIT count identified themselves as having a chronic health problem or medical condition. In response to similar issues, communities across the country have begun implementing medical respite models for people experiencing homelessness.</w:t>
      </w:r>
      <w:r w:rsidDel="00000000" w:rsidR="00000000" w:rsidRPr="00000000">
        <w:rPr>
          <w:vertAlign w:val="superscript"/>
        </w:rPr>
        <w:footnoteReference w:customMarkFollows="0" w:id="57"/>
      </w:r>
      <w:r w:rsidDel="00000000" w:rsidR="00000000" w:rsidRPr="00000000">
        <w:rPr>
          <w:rtl w:val="0"/>
        </w:rPr>
        <w:t xml:space="preserve"> One report estimates that there are approximately 137 such programs across the United States, and the National Health Care for the Homeless Council has developed program standards and a work group for communities interested in beginning or improving local respite programs.</w:t>
      </w:r>
      <w:r w:rsidDel="00000000" w:rsidR="00000000" w:rsidRPr="00000000">
        <w:rPr>
          <w:vertAlign w:val="superscript"/>
        </w:rPr>
        <w:footnoteReference w:customMarkFollows="0" w:id="58"/>
      </w:r>
      <w:r w:rsidDel="00000000" w:rsidR="00000000" w:rsidRPr="00000000">
        <w:rPr>
          <w:rtl w:val="0"/>
        </w:rPr>
        <w:t xml:space="preserve"> Evidence suggests that medical respite programs for people experiencing homelessness help prevent emergency room visits, thus reducing the cost of homelessness for the community overall and improving the overall stability of guests. </w:t>
      </w:r>
    </w:p>
    <w:p w:rsidR="00000000" w:rsidDel="00000000" w:rsidP="00000000" w:rsidRDefault="00000000" w:rsidRPr="00000000" w14:paraId="00000846">
      <w:pPr>
        <w:rPr/>
      </w:pPr>
      <w:r w:rsidDel="00000000" w:rsidR="00000000" w:rsidRPr="00000000">
        <w:rPr>
          <w:rtl w:val="0"/>
        </w:rPr>
      </w:r>
    </w:p>
    <w:p w:rsidR="00000000" w:rsidDel="00000000" w:rsidP="00000000" w:rsidRDefault="00000000" w:rsidRPr="00000000" w14:paraId="00000847">
      <w:pPr>
        <w:rPr/>
      </w:pPr>
      <w:r w:rsidDel="00000000" w:rsidR="00000000" w:rsidRPr="00000000">
        <w:rPr>
          <w:rtl w:val="0"/>
        </w:rPr>
        <w:t xml:space="preserve">The identification of this need builds on the findings of the 2018 National Innovation Service report. This report noted that “[w]hile the majority of people experiencing homelessness do not suffer from substance use disorder or psychotic spectrum illnesses, they make up a disproportionate number of people currently living outside. Due to the nature of the crisis they are facing, the needs of this population are often acute and debilitating. Any attempt to directly incorporate them into existing behavioral health services would likely tax providers and destabilize the system.”</w:t>
      </w:r>
      <w:r w:rsidDel="00000000" w:rsidR="00000000" w:rsidRPr="00000000">
        <w:rPr>
          <w:vertAlign w:val="superscript"/>
        </w:rPr>
        <w:footnoteReference w:customMarkFollows="0" w:id="59"/>
      </w:r>
      <w:r w:rsidDel="00000000" w:rsidR="00000000" w:rsidRPr="00000000">
        <w:rPr>
          <w:rtl w:val="0"/>
        </w:rPr>
      </w:r>
    </w:p>
    <w:p w:rsidR="00000000" w:rsidDel="00000000" w:rsidP="00000000" w:rsidRDefault="00000000" w:rsidRPr="00000000" w14:paraId="00000848">
      <w:pPr>
        <w:rPr/>
      </w:pPr>
      <w:r w:rsidDel="00000000" w:rsidR="00000000" w:rsidRPr="00000000">
        <w:rPr>
          <w:rtl w:val="0"/>
        </w:rPr>
      </w:r>
    </w:p>
    <w:p w:rsidR="00000000" w:rsidDel="00000000" w:rsidP="00000000" w:rsidRDefault="00000000" w:rsidRPr="00000000" w14:paraId="00000849">
      <w:pPr>
        <w:rPr/>
      </w:pPr>
      <w:sdt>
        <w:sdtPr>
          <w:tag w:val="goog_rdk_1972"/>
        </w:sdtPr>
        <w:sdtContent>
          <w:del w:author="Alexis Mercedes Rinck" w:id="99" w:date="2023-05-12T20:17:32Z">
            <w:r w:rsidDel="00000000" w:rsidR="00000000" w:rsidRPr="00000000">
              <w:rPr>
                <w:rtl w:val="0"/>
              </w:rPr>
              <w:delText xml:space="preserve">This level of support also responds to the finding that h</w:delText>
            </w:r>
          </w:del>
        </w:sdtContent>
      </w:sdt>
      <w:sdt>
        <w:sdtPr>
          <w:tag w:val="goog_rdk_1973"/>
        </w:sdtPr>
        <w:sdtContent>
          <w:ins w:author="Alexis Mercedes Rinck" w:id="99" w:date="2023-05-12T20:17:32Z">
            <w:r w:rsidDel="00000000" w:rsidR="00000000" w:rsidRPr="00000000">
              <w:rPr>
                <w:rtl w:val="0"/>
              </w:rPr>
              <w:t xml:space="preserve">H</w:t>
            </w:r>
          </w:ins>
        </w:sdtContent>
      </w:sdt>
      <w:r w:rsidDel="00000000" w:rsidR="00000000" w:rsidRPr="00000000">
        <w:rPr>
          <w:rtl w:val="0"/>
        </w:rPr>
        <w:t xml:space="preserve">ealth needs are often difficult to prioritize for unhoused people who find themselves in “crisis mode” and are unable to navigate complex, fragmented, and often unfamiliar health systems as they also struggle to manage care for their own basic needs or the needs of others (particularly children or other family members). </w:t>
      </w:r>
    </w:p>
    <w:p w:rsidR="00000000" w:rsidDel="00000000" w:rsidP="00000000" w:rsidRDefault="00000000" w:rsidRPr="00000000" w14:paraId="0000084A">
      <w:pPr>
        <w:rPr/>
      </w:pPr>
      <w:r w:rsidDel="00000000" w:rsidR="00000000" w:rsidRPr="00000000">
        <w:rPr>
          <w:rtl w:val="0"/>
        </w:rPr>
      </w:r>
    </w:p>
    <w:p w:rsidR="00000000" w:rsidDel="00000000" w:rsidP="00000000" w:rsidRDefault="00000000" w:rsidRPr="00000000" w14:paraId="0000084B">
      <w:pPr>
        <w:ind w:left="720" w:firstLine="0"/>
        <w:rPr/>
      </w:pPr>
      <w:r w:rsidDel="00000000" w:rsidR="00000000" w:rsidRPr="00000000">
        <w:rPr>
          <w:rtl w:val="0"/>
        </w:rPr>
        <w:t xml:space="preserve">Profile: A 26-year-old woman is living unsheltered with her six-year-old daughter. The woman is suffering from uncontrolled high blood pressure and was recently diagnosed with Graves’ disease, but she does not have consistent medical care. Graves’ is treatable, but has a range of side effects, such as heart palpitations, that require recovery and a medical plan.</w:t>
      </w:r>
    </w:p>
    <w:p w:rsidR="00000000" w:rsidDel="00000000" w:rsidP="00000000" w:rsidRDefault="00000000" w:rsidRPr="00000000" w14:paraId="0000084C">
      <w:pPr>
        <w:pStyle w:val="Heading3"/>
        <w:rPr/>
      </w:pPr>
      <w:bookmarkStart w:colFirst="0" w:colLast="0" w:name="_heading=h.npgbd6f8857o" w:id="70"/>
      <w:bookmarkEnd w:id="70"/>
      <w:r w:rsidDel="00000000" w:rsidR="00000000" w:rsidRPr="00000000">
        <w:rPr>
          <w:rtl w:val="0"/>
        </w:rPr>
        <w:t xml:space="preserve">Recovery Housing </w:t>
      </w:r>
    </w:p>
    <w:p w:rsidR="00000000" w:rsidDel="00000000" w:rsidP="00000000" w:rsidRDefault="00000000" w:rsidRPr="00000000" w14:paraId="0000084D">
      <w:pPr>
        <w:rPr/>
      </w:pPr>
      <w:r w:rsidDel="00000000" w:rsidR="00000000" w:rsidRPr="00000000">
        <w:rPr>
          <w:rtl w:val="0"/>
        </w:rPr>
        <w:t xml:space="preserve">Recovery housing is a family-like, substance-free living environment that supports individuals in recovery from substance use disorder. Recovery housing has peer supports and connections to services to promote long-term recovery. People experiencing homelessness often report higher incidences of substance use than the general population, and for many people this requires clinical intervention. Substance use treatment can be extremely expensive, and there are often long wait lists for publicly funded facilities where people can seek help regardless of their income. In a multinational analysis of behavioral health conditions in people experiencing homelessness, substance use disorder diagnostic rates were quite high, with alcohol use disorders estimated at prevalence rate of 36.7% and drug use disorders at 21.7%.</w:t>
      </w:r>
      <w:r w:rsidDel="00000000" w:rsidR="00000000" w:rsidRPr="00000000">
        <w:rPr>
          <w:vertAlign w:val="superscript"/>
        </w:rPr>
        <w:footnoteReference w:customMarkFollows="0" w:id="60"/>
      </w:r>
      <w:r w:rsidDel="00000000" w:rsidR="00000000" w:rsidRPr="00000000">
        <w:rPr>
          <w:rtl w:val="0"/>
        </w:rPr>
      </w:r>
    </w:p>
    <w:p w:rsidR="00000000" w:rsidDel="00000000" w:rsidP="00000000" w:rsidRDefault="00000000" w:rsidRPr="00000000" w14:paraId="0000084E">
      <w:pPr>
        <w:rPr/>
      </w:pPr>
      <w:r w:rsidDel="00000000" w:rsidR="00000000" w:rsidRPr="00000000">
        <w:rPr>
          <w:rtl w:val="0"/>
        </w:rPr>
      </w:r>
    </w:p>
    <w:p w:rsidR="00000000" w:rsidDel="00000000" w:rsidP="00000000" w:rsidRDefault="00000000" w:rsidRPr="00000000" w14:paraId="0000084F">
      <w:pPr>
        <w:rPr/>
      </w:pPr>
      <w:r w:rsidDel="00000000" w:rsidR="00000000" w:rsidRPr="00000000">
        <w:rPr>
          <w:rtl w:val="0"/>
        </w:rPr>
        <w:t xml:space="preserve">In local interviews conducted through the 2022 PIT count, many people expressed the desire to enter substance use treatment but stated that it was not available. Indeed, the 2022 King County PIT report counted just over 5,000 people who self-identified as living with a substance use disorder, and the vast majority of these individuals were living unsheltered. This was likely exacerbated by national trends, which saw substance use rise during the pandemic, fueled by the ongoing opioid and amphetamine crises. </w:t>
      </w:r>
    </w:p>
    <w:p w:rsidR="00000000" w:rsidDel="00000000" w:rsidP="00000000" w:rsidRDefault="00000000" w:rsidRPr="00000000" w14:paraId="00000850">
      <w:pPr>
        <w:rPr/>
      </w:pPr>
      <w:r w:rsidDel="00000000" w:rsidR="00000000" w:rsidRPr="00000000">
        <w:rPr>
          <w:rtl w:val="0"/>
        </w:rPr>
      </w:r>
    </w:p>
    <w:p w:rsidR="00000000" w:rsidDel="00000000" w:rsidP="00000000" w:rsidRDefault="00000000" w:rsidRPr="00000000" w14:paraId="00000851">
      <w:pPr>
        <w:rPr/>
      </w:pPr>
      <w:r w:rsidDel="00000000" w:rsidR="00000000" w:rsidRPr="00000000">
        <w:rPr>
          <w:rtl w:val="0"/>
        </w:rPr>
        <w:t xml:space="preserve">Regardless of the onset sequence, the simple fact remains that for many of these individuals the pathway out of homelessness is inextricably tied to the ability to access some form of substance use treatment. While this is certainly not representative of the entirety (or even the majority) of people experiencing unsheltered homelessness, this pathway is a critical one for a large number of people. Given the urgency of the crisis at hand, the Authority recognizes the critical need to online temporary housing options that can provide portions of this support, as policymakers and elected leadership across the region seek to address the broader behavioral health and residential treatment crisis.</w:t>
      </w:r>
      <w:r w:rsidDel="00000000" w:rsidR="00000000" w:rsidRPr="00000000">
        <w:rPr>
          <w:vertAlign w:val="superscript"/>
        </w:rPr>
        <w:footnoteReference w:customMarkFollows="0" w:id="61"/>
      </w:r>
      <w:r w:rsidDel="00000000" w:rsidR="00000000" w:rsidRPr="00000000">
        <w:rPr>
          <w:rtl w:val="0"/>
        </w:rPr>
      </w:r>
    </w:p>
    <w:p w:rsidR="00000000" w:rsidDel="00000000" w:rsidP="00000000" w:rsidRDefault="00000000" w:rsidRPr="00000000" w14:paraId="00000852">
      <w:pPr>
        <w:rPr/>
      </w:pPr>
      <w:r w:rsidDel="00000000" w:rsidR="00000000" w:rsidRPr="00000000">
        <w:rPr>
          <w:rtl w:val="0"/>
        </w:rPr>
      </w:r>
    </w:p>
    <w:p w:rsidR="00000000" w:rsidDel="00000000" w:rsidP="00000000" w:rsidRDefault="00000000" w:rsidRPr="00000000" w14:paraId="00000853">
      <w:pPr>
        <w:rPr/>
      </w:pPr>
      <w:r w:rsidDel="00000000" w:rsidR="00000000" w:rsidRPr="00000000">
        <w:rPr>
          <w:rtl w:val="0"/>
        </w:rPr>
        <w:t xml:space="preserve">This direction builds on the National Innovation Service recommendation</w:t>
      </w:r>
      <w:r w:rsidDel="00000000" w:rsidR="00000000" w:rsidRPr="00000000">
        <w:rPr>
          <w:vertAlign w:val="superscript"/>
        </w:rPr>
        <w:footnoteReference w:customMarkFollows="0" w:id="62"/>
      </w:r>
      <w:r w:rsidDel="00000000" w:rsidR="00000000" w:rsidRPr="00000000">
        <w:rPr>
          <w:rtl w:val="0"/>
        </w:rPr>
        <w:t xml:space="preserve"> to increase the availability of housing models that incorporate Assertive Community Treatment (ACT), a multidisciplinary model that provides comprehensive community-based psychiatric support. As noted in that report, ACT models showed a 37%</w:t>
      </w:r>
      <w:r w:rsidDel="00000000" w:rsidR="00000000" w:rsidRPr="00000000">
        <w:rPr>
          <w:vertAlign w:val="superscript"/>
        </w:rPr>
        <w:footnoteReference w:customMarkFollows="0" w:id="63"/>
      </w:r>
      <w:r w:rsidDel="00000000" w:rsidR="00000000" w:rsidRPr="00000000">
        <w:rPr>
          <w:rtl w:val="0"/>
        </w:rPr>
        <w:t xml:space="preserve"> greater reduction in homelessness and a 26% greater improvement in psychiatric symptom severity than traditional casework.</w:t>
      </w:r>
      <w:r w:rsidDel="00000000" w:rsidR="00000000" w:rsidRPr="00000000">
        <w:rPr>
          <w:vertAlign w:val="superscript"/>
        </w:rPr>
        <w:footnoteReference w:customMarkFollows="0" w:id="64"/>
      </w:r>
      <w:r w:rsidDel="00000000" w:rsidR="00000000" w:rsidRPr="00000000">
        <w:rPr>
          <w:rtl w:val="0"/>
        </w:rPr>
        <w:t xml:space="preserve"> The implementation of this model could result in a community-centered, lower-cost alternative system that can be tailored to people experiencing homelessness, instead of managing behavioral health through emergency rooms and clinics at a heavy cost. </w:t>
      </w:r>
    </w:p>
    <w:p w:rsidR="00000000" w:rsidDel="00000000" w:rsidP="00000000" w:rsidRDefault="00000000" w:rsidRPr="00000000" w14:paraId="00000854">
      <w:pPr>
        <w:rPr/>
      </w:pPr>
      <w:r w:rsidDel="00000000" w:rsidR="00000000" w:rsidRPr="00000000">
        <w:rPr>
          <w:rtl w:val="0"/>
        </w:rPr>
      </w:r>
    </w:p>
    <w:p w:rsidR="00000000" w:rsidDel="00000000" w:rsidP="00000000" w:rsidRDefault="00000000" w:rsidRPr="00000000" w14:paraId="00000855">
      <w:pPr>
        <w:rPr/>
      </w:pPr>
      <w:r w:rsidDel="00000000" w:rsidR="00000000" w:rsidRPr="00000000">
        <w:rPr>
          <w:rtl w:val="0"/>
        </w:rPr>
        <w:t xml:space="preserve">Importantly, this model can be tailored to support both sober living and harm reduction approaches to recovery housing. Harm reduction approaches have been shown to be effective ways of managing substance use. The National Harm Reduction Coalition reports that people experiencing homelessness often say that housing programs feel punitive and have high barriers to entry.</w:t>
      </w:r>
      <w:r w:rsidDel="00000000" w:rsidR="00000000" w:rsidRPr="00000000">
        <w:rPr>
          <w:vertAlign w:val="superscript"/>
        </w:rPr>
        <w:footnoteReference w:customMarkFollows="0" w:id="65"/>
      </w:r>
      <w:r w:rsidDel="00000000" w:rsidR="00000000" w:rsidRPr="00000000">
        <w:rPr>
          <w:rtl w:val="0"/>
        </w:rPr>
        <w:t xml:space="preserve"> Research shows that harm reduction is often absent from Housing First approaches.</w:t>
      </w:r>
      <w:r w:rsidDel="00000000" w:rsidR="00000000" w:rsidRPr="00000000">
        <w:rPr>
          <w:vertAlign w:val="superscript"/>
        </w:rPr>
        <w:footnoteReference w:customMarkFollows="0" w:id="66"/>
      </w:r>
      <w:r w:rsidDel="00000000" w:rsidR="00000000" w:rsidRPr="00000000">
        <w:rPr>
          <w:rtl w:val="0"/>
        </w:rPr>
        <w:t xml:space="preserve"> Some substance use housing may be focused on harm reduction to allow participants access to other forms of treatment that address underlying trauma related to their substance use. However, a subset of respondents also made it clear that harm reduction approaches would not work for them, for either personal or cultural reasons.</w:t>
      </w:r>
      <w:r w:rsidDel="00000000" w:rsidR="00000000" w:rsidRPr="00000000">
        <w:rPr>
          <w:vertAlign w:val="superscript"/>
        </w:rPr>
        <w:footnoteReference w:customMarkFollows="0" w:id="67"/>
      </w:r>
      <w:r w:rsidDel="00000000" w:rsidR="00000000" w:rsidRPr="00000000">
        <w:rPr>
          <w:rtl w:val="0"/>
        </w:rPr>
      </w:r>
    </w:p>
    <w:p w:rsidR="00000000" w:rsidDel="00000000" w:rsidP="00000000" w:rsidRDefault="00000000" w:rsidRPr="00000000" w14:paraId="00000856">
      <w:pPr>
        <w:rPr/>
      </w:pPr>
      <w:r w:rsidDel="00000000" w:rsidR="00000000" w:rsidRPr="00000000">
        <w:rPr>
          <w:rtl w:val="0"/>
        </w:rPr>
      </w:r>
    </w:p>
    <w:p w:rsidR="00000000" w:rsidDel="00000000" w:rsidP="00000000" w:rsidRDefault="00000000" w:rsidRPr="00000000" w14:paraId="00000857">
      <w:pPr>
        <w:ind w:left="720" w:firstLine="0"/>
        <w:rPr/>
      </w:pPr>
      <w:r w:rsidDel="00000000" w:rsidR="00000000" w:rsidRPr="00000000">
        <w:rPr>
          <w:rtl w:val="0"/>
        </w:rPr>
        <w:t xml:space="preserve">Profile: A 53-year-old white man has been experiencing homelessness off and on for most of his adult life, mainly due to his inability to pay high rental prices. He is an active heroin user and has contracted hepatitis C through his drug use. He has not been able to obtain insurance or medical care. The man stated that he wants medical care to seek treatment for hepatitis and substance use. However, given the duration of his drug use, he is afraid of an unassisted drug withdrawal. He would like to be in inpatient rehab to have medication for symptoms and medical oversight should the withdrawal impact his health.</w:t>
      </w:r>
    </w:p>
    <w:p w:rsidR="00000000" w:rsidDel="00000000" w:rsidP="00000000" w:rsidRDefault="00000000" w:rsidRPr="00000000" w14:paraId="00000858">
      <w:pPr>
        <w:rPr/>
      </w:pPr>
      <w:r w:rsidDel="00000000" w:rsidR="00000000" w:rsidRPr="00000000">
        <w:rPr>
          <w:rtl w:val="0"/>
        </w:rPr>
      </w:r>
    </w:p>
    <w:p w:rsidR="00000000" w:rsidDel="00000000" w:rsidP="00000000" w:rsidRDefault="00000000" w:rsidRPr="00000000" w14:paraId="00000859">
      <w:pPr>
        <w:pStyle w:val="Heading3"/>
        <w:rPr/>
      </w:pPr>
      <w:bookmarkStart w:colFirst="0" w:colLast="0" w:name="_heading=h.hlskysbv2a1s" w:id="71"/>
      <w:bookmarkEnd w:id="71"/>
      <w:r w:rsidDel="00000000" w:rsidR="00000000" w:rsidRPr="00000000">
        <w:rPr>
          <w:rtl w:val="0"/>
        </w:rPr>
        <w:t xml:space="preserve">Safe Parking </w:t>
      </w:r>
    </w:p>
    <w:p w:rsidR="00000000" w:rsidDel="00000000" w:rsidP="00000000" w:rsidRDefault="00000000" w:rsidRPr="00000000" w14:paraId="0000085A">
      <w:pPr>
        <w:rPr/>
      </w:pPr>
      <w:r w:rsidDel="00000000" w:rsidR="00000000" w:rsidRPr="00000000">
        <w:rPr>
          <w:rtl w:val="0"/>
        </w:rPr>
        <w:t xml:space="preserve">An intervention currently being deployed in King County that has shown a high rate of success is safe parking programs that allow people to legally stay in their vehicles, reducing the risk of being towed or incurring other fees, while connecting them to onsite services and allowing access to hygiene facilities. Nationally, safe parking programs have reported comparable or higher rates of exit to permanent housing than street outreach. Additionally, some communities have reported that safe parking facilities help improve community relationships and perceptions compared to outdoor encampments.</w:t>
      </w:r>
      <w:r w:rsidDel="00000000" w:rsidR="00000000" w:rsidRPr="00000000">
        <w:rPr>
          <w:vertAlign w:val="superscript"/>
        </w:rPr>
        <w:footnoteReference w:customMarkFollows="0" w:id="68"/>
      </w:r>
      <w:r w:rsidDel="00000000" w:rsidR="00000000" w:rsidRPr="00000000">
        <w:rPr>
          <w:rtl w:val="0"/>
        </w:rPr>
      </w:r>
    </w:p>
    <w:p w:rsidR="00000000" w:rsidDel="00000000" w:rsidP="00000000" w:rsidRDefault="00000000" w:rsidRPr="00000000" w14:paraId="0000085B">
      <w:pPr>
        <w:rPr/>
      </w:pPr>
      <w:r w:rsidDel="00000000" w:rsidR="00000000" w:rsidRPr="00000000">
        <w:rPr>
          <w:rtl w:val="0"/>
        </w:rPr>
      </w:r>
    </w:p>
    <w:p w:rsidR="00000000" w:rsidDel="00000000" w:rsidP="00000000" w:rsidRDefault="00000000" w:rsidRPr="00000000" w14:paraId="0000085C">
      <w:pPr>
        <w:rPr/>
      </w:pPr>
      <w:r w:rsidDel="00000000" w:rsidR="00000000" w:rsidRPr="00000000">
        <w:rPr>
          <w:rtl w:val="0"/>
        </w:rPr>
        <w:t xml:space="preserve">A significant number of people experiencing unsheltered homelessness in King County are doing so with a vehicle. Some estimates have placed this number at roughly half of all incidences of unsheltered homelessness in the county.</w:t>
      </w:r>
      <w:r w:rsidDel="00000000" w:rsidR="00000000" w:rsidRPr="00000000">
        <w:rPr>
          <w:vertAlign w:val="superscript"/>
        </w:rPr>
        <w:footnoteReference w:customMarkFollows="0" w:id="69"/>
      </w:r>
      <w:r w:rsidDel="00000000" w:rsidR="00000000" w:rsidRPr="00000000">
        <w:rPr>
          <w:rtl w:val="0"/>
        </w:rPr>
        <w:t xml:space="preserve">These households, frequently referred to as “vehicle residents,” often come to experience homelessness through eviction or other pathways characterized by straightforward economic hardship. They find that their vehicle is their last remaining asset, which now doubles as both transportation and makeshift housing. In parts of King County with no other shelter options, their vehicle may be the only option. In addition, due to the fragmented nature of existing shelter programming, which historically has forced families (particularly those with “adult” or even teenage children) to separate by gender identity, many families choose vehicle residency in order to keep their family together. </w:t>
      </w:r>
    </w:p>
    <w:p w:rsidR="00000000" w:rsidDel="00000000" w:rsidP="00000000" w:rsidRDefault="00000000" w:rsidRPr="00000000" w14:paraId="0000085D">
      <w:pPr>
        <w:rPr/>
      </w:pPr>
      <w:r w:rsidDel="00000000" w:rsidR="00000000" w:rsidRPr="00000000">
        <w:rPr>
          <w:rtl w:val="0"/>
        </w:rPr>
      </w:r>
    </w:p>
    <w:p w:rsidR="00000000" w:rsidDel="00000000" w:rsidP="00000000" w:rsidRDefault="00000000" w:rsidRPr="00000000" w14:paraId="0000085E">
      <w:pPr>
        <w:rPr/>
      </w:pPr>
      <w:r w:rsidDel="00000000" w:rsidR="00000000" w:rsidRPr="00000000">
        <w:rPr>
          <w:rtl w:val="0"/>
        </w:rPr>
        <w:t xml:space="preserve">A 2021 analysis used in launching the Vehicle Residency working group found that 79% of unsheltered families with children were vehicle residents.</w:t>
      </w:r>
      <w:r w:rsidDel="00000000" w:rsidR="00000000" w:rsidRPr="00000000">
        <w:rPr>
          <w:vertAlign w:val="superscript"/>
        </w:rPr>
        <w:footnoteReference w:customMarkFollows="0" w:id="70"/>
      </w:r>
      <w:r w:rsidDel="00000000" w:rsidR="00000000" w:rsidRPr="00000000">
        <w:rPr>
          <w:rtl w:val="0"/>
        </w:rPr>
        <w:t xml:space="preserve">While the Authority’s five-year plan calls explicitly for an end to unsheltered homelessness for families (see Goal 5), we also recognize the need for interim survival strategies and connective infrastructure to support these families (and the many others living in vehicles) back into housing. When asked, many vehicle residents report that they are not regularly accessing traditional homelessness services. Many choose to avoid congregate shelters due to the autonomy and privacy their vehicle provides. Many also choose not to take advantage of food programs, since they have income through disability or SSI or are currently employed. </w:t>
      </w:r>
    </w:p>
    <w:p w:rsidR="00000000" w:rsidDel="00000000" w:rsidP="00000000" w:rsidRDefault="00000000" w:rsidRPr="00000000" w14:paraId="0000085F">
      <w:pPr>
        <w:rPr/>
      </w:pPr>
      <w:r w:rsidDel="00000000" w:rsidR="00000000" w:rsidRPr="00000000">
        <w:rPr>
          <w:rtl w:val="0"/>
        </w:rPr>
      </w:r>
    </w:p>
    <w:p w:rsidR="00000000" w:rsidDel="00000000" w:rsidP="00000000" w:rsidRDefault="00000000" w:rsidRPr="00000000" w14:paraId="00000860">
      <w:pPr>
        <w:rPr/>
      </w:pPr>
      <w:r w:rsidDel="00000000" w:rsidR="00000000" w:rsidRPr="00000000">
        <w:rPr>
          <w:rtl w:val="0"/>
        </w:rPr>
        <w:t xml:space="preserve">Safe parking programs have also demonstrated promising success as part of the deployment of Emergency Housing Vouchers (EHVs), suggesting that many vehicle residents do not require permanent supportive housing or other more service-intensive interventions but rather can be adequately set up for long-term success through case management and access to economic supports. </w:t>
      </w:r>
    </w:p>
    <w:p w:rsidR="00000000" w:rsidDel="00000000" w:rsidP="00000000" w:rsidRDefault="00000000" w:rsidRPr="00000000" w14:paraId="00000861">
      <w:pPr>
        <w:rPr/>
      </w:pPr>
      <w:r w:rsidDel="00000000" w:rsidR="00000000" w:rsidRPr="00000000">
        <w:rPr>
          <w:rtl w:val="0"/>
        </w:rPr>
      </w:r>
    </w:p>
    <w:p w:rsidR="00000000" w:rsidDel="00000000" w:rsidP="00000000" w:rsidRDefault="00000000" w:rsidRPr="00000000" w14:paraId="00000862">
      <w:pPr>
        <w:ind w:left="720" w:firstLine="0"/>
        <w:rPr/>
      </w:pPr>
      <w:r w:rsidDel="00000000" w:rsidR="00000000" w:rsidRPr="00000000">
        <w:rPr>
          <w:rtl w:val="0"/>
        </w:rPr>
        <w:t xml:space="preserve">Profile: A 50-year-old biracial woman is experiencing homelessness due to job loss. She is currently alternating between unsheltered homelessness, couch surfing, and shelters. These moves leave her without a caseworker, as her sheltered status consistently changes. In addition, she lacks consistent access to showers and meals. Previously, she owned a vehicle and wanted to join a safe parking program for consistency in her living situation, access to case management, and hygiene services. She inquired about several safe parking programs but was told there was a wait list and</w:t>
      </w:r>
    </w:p>
    <w:p w:rsidR="00000000" w:rsidDel="00000000" w:rsidP="00000000" w:rsidRDefault="00000000" w:rsidRPr="00000000" w14:paraId="00000863">
      <w:pPr>
        <w:rPr/>
      </w:pPr>
      <w:r w:rsidDel="00000000" w:rsidR="00000000" w:rsidRPr="00000000">
        <w:rPr>
          <w:rtl w:val="0"/>
        </w:rPr>
      </w:r>
    </w:p>
    <w:p w:rsidR="00000000" w:rsidDel="00000000" w:rsidP="00000000" w:rsidRDefault="00000000" w:rsidRPr="00000000" w14:paraId="00000864">
      <w:pPr>
        <w:pStyle w:val="Heading3"/>
        <w:rPr/>
      </w:pPr>
      <w:bookmarkStart w:colFirst="0" w:colLast="0" w:name="_heading=h.lv7i8em0b12" w:id="72"/>
      <w:bookmarkEnd w:id="72"/>
      <w:r w:rsidDel="00000000" w:rsidR="00000000" w:rsidRPr="00000000">
        <w:rPr>
          <w:rtl w:val="0"/>
        </w:rPr>
        <w:t xml:space="preserve">RV Parking </w:t>
      </w:r>
    </w:p>
    <w:p w:rsidR="00000000" w:rsidDel="00000000" w:rsidP="00000000" w:rsidRDefault="00000000" w:rsidRPr="00000000" w14:paraId="00000865">
      <w:pPr>
        <w:rPr/>
      </w:pPr>
      <w:r w:rsidDel="00000000" w:rsidR="00000000" w:rsidRPr="00000000">
        <w:rPr>
          <w:rtl w:val="0"/>
        </w:rPr>
      </w:r>
    </w:p>
    <w:p w:rsidR="00000000" w:rsidDel="00000000" w:rsidP="00000000" w:rsidRDefault="00000000" w:rsidRPr="00000000" w14:paraId="00000866">
      <w:pPr>
        <w:rPr/>
      </w:pPr>
      <w:r w:rsidDel="00000000" w:rsidR="00000000" w:rsidRPr="00000000">
        <w:rPr>
          <w:rtl w:val="0"/>
        </w:rPr>
        <w:t xml:space="preserve">RV parking is similar to safe parking in that it accommodates vehicle residency for people experiencing homelessness. It is estimated that approximately one-third of all people living in vehicles in King County live in RVs or similar vehicles. Interviewees living in RVs shared a need for a place to safely and legally park while connecting to utilities. RV parking could provide a safe, relatively inexpensive temporary housing model, as people reported that their RVs often have full facilities (e.g., bathroom, kitchen) that could be used if there was available connection to utilities. </w:t>
      </w:r>
    </w:p>
    <w:p w:rsidR="00000000" w:rsidDel="00000000" w:rsidP="00000000" w:rsidRDefault="00000000" w:rsidRPr="00000000" w14:paraId="00000867">
      <w:pPr>
        <w:rPr/>
      </w:pPr>
      <w:r w:rsidDel="00000000" w:rsidR="00000000" w:rsidRPr="00000000">
        <w:rPr>
          <w:rtl w:val="0"/>
        </w:rPr>
      </w:r>
    </w:p>
    <w:p w:rsidR="00000000" w:rsidDel="00000000" w:rsidP="00000000" w:rsidRDefault="00000000" w:rsidRPr="00000000" w14:paraId="00000868">
      <w:pPr>
        <w:ind w:left="720" w:firstLine="0"/>
        <w:rPr/>
      </w:pPr>
      <w:r w:rsidDel="00000000" w:rsidR="00000000" w:rsidRPr="00000000">
        <w:rPr>
          <w:rtl w:val="0"/>
        </w:rPr>
        <w:t xml:space="preserve">Profile: A 49-year-old Samoan woman has been living unsheltered with her boyfriend for about a year and a half. She is working and receiving benefits but does not earn enough for a permanent place to live without additional assistance. She received a stimulus check from COVID-19 funds and bought an RV to have facilities and shelter from the cold. However, after purchasing the RV, she began to receive parking tickets for living in the vehicle. Eventually, the RV was towed, and she is once again living unsheltered. She feels there are no service options available where she and her boyfriend could live together, and living in a tent is challenging. Two weeks before her interview, someone had set her tent on fire, and she was in the process of replacing her belongings. </w:t>
      </w:r>
    </w:p>
    <w:p w:rsidR="00000000" w:rsidDel="00000000" w:rsidP="00000000" w:rsidRDefault="00000000" w:rsidRPr="00000000" w14:paraId="00000869">
      <w:pPr>
        <w:pStyle w:val="Heading3"/>
        <w:rPr/>
      </w:pPr>
      <w:bookmarkStart w:colFirst="0" w:colLast="0" w:name="_heading=h.md3jy4ukuq3o" w:id="73"/>
      <w:bookmarkEnd w:id="73"/>
      <w:r w:rsidDel="00000000" w:rsidR="00000000" w:rsidRPr="00000000">
        <w:rPr>
          <w:rtl w:val="0"/>
        </w:rPr>
        <w:t xml:space="preserve">Conclusion</w:t>
      </w:r>
    </w:p>
    <w:p w:rsidR="00000000" w:rsidDel="00000000" w:rsidP="00000000" w:rsidRDefault="00000000" w:rsidRPr="00000000" w14:paraId="0000086A">
      <w:pPr>
        <w:rPr/>
      </w:pPr>
      <w:r w:rsidDel="00000000" w:rsidR="00000000" w:rsidRPr="00000000">
        <w:rPr>
          <w:rtl w:val="0"/>
        </w:rPr>
        <w:t xml:space="preserve">Counts of people experiencing homelessness have historically underestimated need, as evidenced by differences in PIT counts conducted locally and through various data integrations. Statistical modeling allows for a greater understanding of the scale of the homelessness crisis in King County and across Washington State, both now and in the future. These figures are larger than what the community has seen before, in part because of an overreliance on the Point-In-Time count in public narratives. But, having an understanding of the magnitude of the crisis is the first step to solving it. What is created to meet this need is equally important. Housing solutions must meet individual needs in order to promote long-term stability by reducing both the time spent experiencing homelessness and returns to homelessness once housed. By layering on community-based qualitative research of people living unsheltered, KCRHA has identified solutions designed to meet the needs of real people and create lasting improvements in housing stability.</w:t>
      </w:r>
      <w:r w:rsidDel="00000000" w:rsidR="00000000" w:rsidRPr="00000000">
        <w:rPr>
          <w:rtl w:val="0"/>
        </w:rPr>
      </w:r>
    </w:p>
    <w:sectPr>
      <w:type w:val="continuous"/>
      <w:pgSz w:h="15840" w:w="12240" w:orient="portrait"/>
      <w:pgMar w:bottom="1440" w:top="1440" w:left="1440" w:right="1440"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lexis Mercedes Rinck" w:id="0" w:date="2023-05-11T18:31:39Z">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@anne.martens@kcrha.org please read.</w:t>
      </w:r>
    </w:p>
  </w:comment>
  <w:comment w:author="Austin Christoffersen" w:id="2" w:date="2023-05-12T21:46:33Z">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have seen and heard "Outreach Programs" and "Outreach" but since this is a funded program I think inserting programs might be best here.</w:t>
      </w:r>
    </w:p>
  </w:comment>
  <w:comment w:author="Austin Christoffersen" w:id="1" w:date="2023-05-12T21:38:28Z">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a couple SPS ago we wanted to spell out horse of operation IIRC</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8B7" w15:done="0"/>
  <w15:commentEx w15:paraId="000008B8" w15:done="0"/>
  <w15:commentEx w15:paraId="000008B9"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A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A3">
    <w:pPr>
      <w:rPr/>
    </w:pPr>
    <w:r w:rsidDel="00000000" w:rsidR="00000000" w:rsidRPr="00000000">
      <w:rPr>
        <w:rtl w:val="0"/>
      </w:rPr>
    </w:r>
  </w:p>
  <w:p w:rsidR="00000000" w:rsidDel="00000000" w:rsidP="00000000" w:rsidRDefault="00000000" w:rsidRPr="00000000" w14:paraId="000008A4">
    <w:pPr>
      <w:widowControl w:val="0"/>
      <w:pBdr>
        <w:top w:space="0" w:sz="0" w:val="nil"/>
        <w:left w:space="0" w:sz="0" w:val="nil"/>
        <w:bottom w:space="0" w:sz="0" w:val="nil"/>
        <w:right w:space="0" w:sz="0" w:val="nil"/>
        <w:between w:space="0" w:sz="0" w:val="nil"/>
      </w:pBd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86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Washington State Department of Commerce. (n.d.). </w:t>
      </w:r>
      <w:r w:rsidDel="00000000" w:rsidR="00000000" w:rsidRPr="00000000">
        <w:rPr>
          <w:i w:val="1"/>
          <w:sz w:val="20"/>
          <w:szCs w:val="20"/>
          <w:rtl w:val="0"/>
        </w:rPr>
        <w:t xml:space="preserve">Projected Housing Needs Methodology *Draft*</w:t>
      </w:r>
      <w:r w:rsidDel="00000000" w:rsidR="00000000" w:rsidRPr="00000000">
        <w:rPr>
          <w:sz w:val="20"/>
          <w:szCs w:val="20"/>
          <w:rtl w:val="0"/>
        </w:rPr>
        <w:t xml:space="preserve">. Retrieved April 9, 2023, from </w:t>
      </w:r>
      <w:hyperlink r:id="rId1">
        <w:r w:rsidDel="00000000" w:rsidR="00000000" w:rsidRPr="00000000">
          <w:rPr>
            <w:rFonts w:ascii="Roboto" w:cs="Roboto" w:eastAsia="Roboto" w:hAnsi="Roboto"/>
            <w:color w:val="0000ff"/>
            <w:sz w:val="21"/>
            <w:szCs w:val="21"/>
            <w:highlight w:val="white"/>
            <w:u w:val="single"/>
            <w:rtl w:val="0"/>
          </w:rPr>
          <w:t xml:space="preserve">https://deptofcommerce.app.box.com/s/jwubfg1633jeg5rec8jx4i78j7hjscp1</w:t>
        </w:r>
      </w:hyperlink>
      <w:r w:rsidDel="00000000" w:rsidR="00000000" w:rsidRPr="00000000">
        <w:rPr>
          <w:sz w:val="20"/>
          <w:szCs w:val="20"/>
          <w:rtl w:val="0"/>
        </w:rPr>
        <w:t xml:space="preserve"> </w:t>
      </w:r>
    </w:p>
  </w:footnote>
  <w:footnote w:id="1">
    <w:p w:rsidR="00000000" w:rsidDel="00000000" w:rsidP="00000000" w:rsidRDefault="00000000" w:rsidRPr="00000000" w14:paraId="0000086C">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The 2020 PIT count used traditional enumeration methods that had been used in King County in prior years. For more information on these methods, see here: </w:t>
      </w:r>
      <w:hyperlink r:id="rId2">
        <w:r w:rsidDel="00000000" w:rsidR="00000000" w:rsidRPr="00000000">
          <w:rPr>
            <w:color w:val="1155cc"/>
            <w:sz w:val="16"/>
            <w:szCs w:val="16"/>
            <w:u w:val="single"/>
            <w:rtl w:val="0"/>
          </w:rPr>
          <w:t xml:space="preserve">https://kcrha.org/wp-content/uploads/2022/05/Count-Us-In-2020-Final_7.29.2020-1.pdf</w:t>
        </w:r>
      </w:hyperlink>
      <w:r w:rsidDel="00000000" w:rsidR="00000000" w:rsidRPr="00000000">
        <w:rPr>
          <w:sz w:val="16"/>
          <w:szCs w:val="16"/>
          <w:rtl w:val="0"/>
        </w:rPr>
        <w:t xml:space="preserve"> </w:t>
      </w:r>
    </w:p>
  </w:footnote>
  <w:footnote w:id="2">
    <w:p w:rsidR="00000000" w:rsidDel="00000000" w:rsidP="00000000" w:rsidRDefault="00000000" w:rsidRPr="00000000" w14:paraId="0000086D">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The 2022 PIT count used a new approach to PIT enumeration, combining qualitative interviews with statistical modeling. For more information on these methods, see here: </w:t>
      </w:r>
      <w:hyperlink r:id="rId3">
        <w:r w:rsidDel="00000000" w:rsidR="00000000" w:rsidRPr="00000000">
          <w:rPr>
            <w:color w:val="1155cc"/>
            <w:sz w:val="16"/>
            <w:szCs w:val="16"/>
            <w:u w:val="single"/>
            <w:rtl w:val="0"/>
          </w:rPr>
          <w:t xml:space="preserve">https://kcrha.org/data-overview/king-county-point-in-time-count/</w:t>
        </w:r>
      </w:hyperlink>
      <w:r w:rsidDel="00000000" w:rsidR="00000000" w:rsidRPr="00000000">
        <w:rPr>
          <w:sz w:val="16"/>
          <w:szCs w:val="16"/>
          <w:rtl w:val="0"/>
        </w:rPr>
        <w:t xml:space="preserve"> </w:t>
      </w:r>
    </w:p>
  </w:footnote>
  <w:footnote w:id="3">
    <w:p w:rsidR="00000000" w:rsidDel="00000000" w:rsidP="00000000" w:rsidRDefault="00000000" w:rsidRPr="00000000" w14:paraId="0000086E">
      <w:pPr>
        <w:spacing w:line="240" w:lineRule="auto"/>
        <w:rPr>
          <w:sz w:val="20"/>
          <w:szCs w:val="20"/>
        </w:rPr>
      </w:pPr>
      <w:r w:rsidDel="00000000" w:rsidR="00000000" w:rsidRPr="00000000">
        <w:rPr>
          <w:rStyle w:val="FootnoteReference"/>
          <w:vertAlign w:val="superscript"/>
        </w:rPr>
        <w:footnoteRef/>
      </w:r>
      <w:r w:rsidDel="00000000" w:rsidR="00000000" w:rsidRPr="00000000">
        <w:rPr>
          <w:sz w:val="16"/>
          <w:szCs w:val="16"/>
          <w:rtl w:val="0"/>
        </w:rPr>
        <w:t xml:space="preserve"> This report combines administrative data from several state agencies to provide a count of people experiencing homelessness, with the focus still on a single point in time. For additional information, </w:t>
      </w:r>
      <w:hyperlink r:id="rId4">
        <w:r w:rsidDel="00000000" w:rsidR="00000000" w:rsidRPr="00000000">
          <w:rPr>
            <w:color w:val="1155cc"/>
            <w:sz w:val="16"/>
            <w:szCs w:val="16"/>
            <w:u w:val="single"/>
            <w:rtl w:val="0"/>
          </w:rPr>
          <w:t xml:space="preserve">https://deptofcommerce.app.box.com/s/hnpkedlkifogzx8i892cu0k34nzsrbtp/file/1176031916327</w:t>
        </w:r>
      </w:hyperlink>
      <w:r w:rsidDel="00000000" w:rsidR="00000000" w:rsidRPr="00000000">
        <w:rPr>
          <w:sz w:val="16"/>
          <w:szCs w:val="16"/>
          <w:rtl w:val="0"/>
        </w:rPr>
        <w:t xml:space="preserve"> </w:t>
      </w:r>
      <w:r w:rsidDel="00000000" w:rsidR="00000000" w:rsidRPr="00000000">
        <w:rPr>
          <w:rtl w:val="0"/>
        </w:rPr>
      </w:r>
    </w:p>
  </w:footnote>
  <w:footnote w:id="4">
    <w:p w:rsidR="00000000" w:rsidDel="00000000" w:rsidP="00000000" w:rsidRDefault="00000000" w:rsidRPr="00000000" w14:paraId="0000086F">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This analysis included administrative data from the Homeless Management Information System (HMIS), Behavioral Health and Recovery Division (BHRD), and Healthcare for the Homeless Network (HCHN). For more information on this approach, </w:t>
      </w:r>
      <w:hyperlink r:id="rId5">
        <w:r w:rsidDel="00000000" w:rsidR="00000000" w:rsidRPr="00000000">
          <w:rPr>
            <w:color w:val="1155cc"/>
            <w:sz w:val="16"/>
            <w:szCs w:val="16"/>
            <w:u w:val="single"/>
            <w:rtl w:val="0"/>
          </w:rPr>
          <w:t xml:space="preserve">https://kingcounty.gov/~/media/depts/community-human-services/department/documents/KC_DCHS_Cross_Systems_Homelessness_Analysis_Brief_12_16_2021_FINAL.ashx?la=en</w:t>
        </w:r>
      </w:hyperlink>
      <w:r w:rsidDel="00000000" w:rsidR="00000000" w:rsidRPr="00000000">
        <w:rPr>
          <w:sz w:val="16"/>
          <w:szCs w:val="16"/>
          <w:rtl w:val="0"/>
        </w:rPr>
        <w:t xml:space="preserve"> </w:t>
      </w:r>
    </w:p>
  </w:footnote>
  <w:footnote w:id="5">
    <w:p w:rsidR="00000000" w:rsidDel="00000000" w:rsidP="00000000" w:rsidRDefault="00000000" w:rsidRPr="00000000" w14:paraId="00000870">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 In response to the recently passed House Bill 1220, the Washington State Department of Commerce worked with stakeholders and technical experts to develop a uniform methodology to determine the housing gaps in every community. For a high-level overview, please review Appendix C. For a detailed explanation, </w:t>
      </w:r>
      <w:hyperlink r:id="rId6">
        <w:r w:rsidDel="00000000" w:rsidR="00000000" w:rsidRPr="00000000">
          <w:rPr>
            <w:color w:val="1155cc"/>
            <w:sz w:val="16"/>
            <w:szCs w:val="16"/>
            <w:u w:val="single"/>
            <w:rtl w:val="0"/>
          </w:rPr>
          <w:t xml:space="preserve">https://deptofcommerce.app.box.com/s/jwubfg1633jeg5rec8jx4i78j7hjscp1</w:t>
        </w:r>
      </w:hyperlink>
      <w:r w:rsidDel="00000000" w:rsidR="00000000" w:rsidRPr="00000000">
        <w:rPr>
          <w:sz w:val="16"/>
          <w:szCs w:val="16"/>
          <w:rtl w:val="0"/>
        </w:rPr>
        <w:t xml:space="preserve">  </w:t>
      </w:r>
    </w:p>
  </w:footnote>
  <w:footnote w:id="6">
    <w:p w:rsidR="00000000" w:rsidDel="00000000" w:rsidP="00000000" w:rsidRDefault="00000000" w:rsidRPr="00000000" w14:paraId="00000871">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For more information on the 2022 PIT count and racial demographics, </w:t>
      </w:r>
      <w:hyperlink r:id="rId7">
        <w:r w:rsidDel="00000000" w:rsidR="00000000" w:rsidRPr="00000000">
          <w:rPr>
            <w:color w:val="1155cc"/>
            <w:sz w:val="16"/>
            <w:szCs w:val="16"/>
            <w:u w:val="single"/>
            <w:rtl w:val="0"/>
          </w:rPr>
          <w:t xml:space="preserve">https://kcrha.org/wp-content/uploads/2022/06/PIT-2022-Infograph-v7.pdf</w:t>
        </w:r>
      </w:hyperlink>
      <w:r w:rsidDel="00000000" w:rsidR="00000000" w:rsidRPr="00000000">
        <w:rPr>
          <w:sz w:val="16"/>
          <w:szCs w:val="16"/>
          <w:rtl w:val="0"/>
        </w:rPr>
        <w:t xml:space="preserve"> </w:t>
      </w:r>
    </w:p>
  </w:footnote>
  <w:footnote w:id="7">
    <w:p w:rsidR="00000000" w:rsidDel="00000000" w:rsidP="00000000" w:rsidRDefault="00000000" w:rsidRPr="00000000" w14:paraId="0000087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 more information on the number of people who have passed while experiencing homelessness, more here: </w:t>
      </w:r>
      <w:hyperlink r:id="rId8">
        <w:r w:rsidDel="00000000" w:rsidR="00000000" w:rsidRPr="00000000">
          <w:rPr>
            <w:color w:val="1155cc"/>
            <w:sz w:val="20"/>
            <w:szCs w:val="20"/>
            <w:u w:val="single"/>
            <w:rtl w:val="0"/>
          </w:rPr>
          <w:t xml:space="preserve">https://kingcounty.gov/depts/health/examiner/services/reports-data/homeless.aspx</w:t>
        </w:r>
      </w:hyperlink>
      <w:r w:rsidDel="00000000" w:rsidR="00000000" w:rsidRPr="00000000">
        <w:rPr>
          <w:sz w:val="20"/>
          <w:szCs w:val="20"/>
          <w:rtl w:val="0"/>
        </w:rPr>
        <w:t xml:space="preserve"> </w:t>
      </w:r>
    </w:p>
  </w:footnote>
  <w:footnote w:id="8">
    <w:p w:rsidR="00000000" w:rsidDel="00000000" w:rsidP="00000000" w:rsidRDefault="00000000" w:rsidRPr="00000000" w14:paraId="00000873">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Roboto" w:cs="Roboto" w:eastAsia="Roboto" w:hAnsi="Roboto"/>
          <w:sz w:val="17"/>
          <w:szCs w:val="17"/>
          <w:highlight w:val="white"/>
          <w:rtl w:val="0"/>
        </w:rPr>
        <w:t xml:space="preserve">For more information on wages, </w:t>
      </w:r>
      <w:hyperlink r:id="rId9">
        <w:r w:rsidDel="00000000" w:rsidR="00000000" w:rsidRPr="00000000">
          <w:rPr>
            <w:rFonts w:ascii="Roboto" w:cs="Roboto" w:eastAsia="Roboto" w:hAnsi="Roboto"/>
            <w:color w:val="1155cc"/>
            <w:sz w:val="17"/>
            <w:szCs w:val="17"/>
            <w:highlight w:val="white"/>
            <w:u w:val="single"/>
            <w:rtl w:val="0"/>
          </w:rPr>
          <w:t xml:space="preserve">click here</w:t>
        </w:r>
      </w:hyperlink>
      <w:r w:rsidDel="00000000" w:rsidR="00000000" w:rsidRPr="00000000">
        <w:rPr>
          <w:rFonts w:ascii="Roboto" w:cs="Roboto" w:eastAsia="Roboto" w:hAnsi="Roboto"/>
          <w:sz w:val="17"/>
          <w:szCs w:val="17"/>
          <w:highlight w:val="white"/>
          <w:rtl w:val="0"/>
        </w:rPr>
        <w:t xml:space="preserve">. </w:t>
      </w:r>
      <w:r w:rsidDel="00000000" w:rsidR="00000000" w:rsidRPr="00000000">
        <w:rPr>
          <w:rtl w:val="0"/>
        </w:rPr>
      </w:r>
    </w:p>
  </w:footnote>
  <w:footnote w:id="26">
    <w:p w:rsidR="00000000" w:rsidDel="00000000" w:rsidP="00000000" w:rsidRDefault="00000000" w:rsidRPr="00000000" w14:paraId="0000087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CoLEAD. (n.d.). </w:t>
      </w:r>
      <w:r w:rsidDel="00000000" w:rsidR="00000000" w:rsidRPr="00000000">
        <w:rPr>
          <w:i w:val="1"/>
          <w:sz w:val="20"/>
          <w:szCs w:val="20"/>
          <w:rtl w:val="0"/>
        </w:rPr>
        <w:t xml:space="preserve">CoLEAD: Adapting LEAD for the COVID-19 crisis.</w:t>
      </w:r>
      <w:r w:rsidDel="00000000" w:rsidR="00000000" w:rsidRPr="00000000">
        <w:rPr>
          <w:sz w:val="20"/>
          <w:szCs w:val="20"/>
          <w:rtl w:val="0"/>
        </w:rPr>
        <w:t xml:space="preserve"> Retrieved April 9, 2023, from </w:t>
      </w:r>
      <w:hyperlink r:id="rId10">
        <w:r w:rsidDel="00000000" w:rsidR="00000000" w:rsidRPr="00000000">
          <w:rPr>
            <w:color w:val="0000ff"/>
            <w:sz w:val="20"/>
            <w:szCs w:val="20"/>
            <w:u w:val="single"/>
            <w:rtl w:val="0"/>
          </w:rPr>
          <w:t xml:space="preserve">https://coleadteam.org/</w:t>
        </w:r>
      </w:hyperlink>
      <w:r w:rsidDel="00000000" w:rsidR="00000000" w:rsidRPr="00000000">
        <w:rPr>
          <w:sz w:val="20"/>
          <w:szCs w:val="20"/>
          <w:rtl w:val="0"/>
        </w:rPr>
        <w:t xml:space="preserve"> </w:t>
      </w:r>
    </w:p>
  </w:footnote>
  <w:footnote w:id="27">
    <w:p w:rsidR="00000000" w:rsidDel="00000000" w:rsidP="00000000" w:rsidRDefault="00000000" w:rsidRPr="00000000" w14:paraId="0000087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King County. (2023, March 29). </w:t>
      </w:r>
      <w:r w:rsidDel="00000000" w:rsidR="00000000" w:rsidRPr="00000000">
        <w:rPr>
          <w:i w:val="1"/>
          <w:sz w:val="20"/>
          <w:szCs w:val="20"/>
          <w:rtl w:val="0"/>
        </w:rPr>
        <w:t xml:space="preserve">Community Courts</w:t>
      </w:r>
      <w:r w:rsidDel="00000000" w:rsidR="00000000" w:rsidRPr="00000000">
        <w:rPr>
          <w:sz w:val="20"/>
          <w:szCs w:val="20"/>
          <w:rtl w:val="0"/>
        </w:rPr>
        <w:t xml:space="preserve">. Retrieved April 9, 2023, from </w:t>
      </w:r>
      <w:hyperlink r:id="rId11">
        <w:r w:rsidDel="00000000" w:rsidR="00000000" w:rsidRPr="00000000">
          <w:rPr>
            <w:color w:val="0000ff"/>
            <w:sz w:val="20"/>
            <w:szCs w:val="20"/>
            <w:u w:val="single"/>
            <w:rtl w:val="0"/>
          </w:rPr>
          <w:t xml:space="preserve">https://kingcounty.gov/courts/district-court/Community%20Courts.aspx</w:t>
        </w:r>
      </w:hyperlink>
      <w:r w:rsidDel="00000000" w:rsidR="00000000" w:rsidRPr="00000000">
        <w:rPr>
          <w:sz w:val="20"/>
          <w:szCs w:val="20"/>
          <w:rtl w:val="0"/>
        </w:rPr>
        <w:t xml:space="preserve"> </w:t>
      </w:r>
    </w:p>
  </w:footnote>
  <w:footnote w:id="31">
    <w:p w:rsidR="00000000" w:rsidDel="00000000" w:rsidP="00000000" w:rsidRDefault="00000000" w:rsidRPr="00000000" w14:paraId="0000087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HUD Exchange. (n.d.) </w:t>
      </w:r>
      <w:r w:rsidDel="00000000" w:rsidR="00000000" w:rsidRPr="00000000">
        <w:rPr>
          <w:i w:val="1"/>
          <w:sz w:val="20"/>
          <w:szCs w:val="20"/>
          <w:rtl w:val="0"/>
        </w:rPr>
        <w:t xml:space="preserve">Cost Limits and Sharing Requirements</w:t>
      </w:r>
      <w:r w:rsidDel="00000000" w:rsidR="00000000" w:rsidRPr="00000000">
        <w:rPr>
          <w:sz w:val="20"/>
          <w:szCs w:val="20"/>
          <w:rtl w:val="0"/>
        </w:rPr>
        <w:t xml:space="preserve">. Retrieved April 9, 2023, from  </w:t>
      </w:r>
      <w:hyperlink r:id="rId12">
        <w:r w:rsidDel="00000000" w:rsidR="00000000" w:rsidRPr="00000000">
          <w:rPr>
            <w:rFonts w:ascii="Roboto" w:cs="Roboto" w:eastAsia="Roboto" w:hAnsi="Roboto"/>
            <w:color w:val="0000ff"/>
            <w:sz w:val="21"/>
            <w:szCs w:val="21"/>
            <w:highlight w:val="white"/>
            <w:u w:val="single"/>
            <w:rtl w:val="0"/>
          </w:rPr>
          <w:t xml:space="preserve">https://www.hudexchange.info/homelessness-assistance/coc-esg-virtual-binders/coc-eligible-activities/project-administration/cost-limits-and-sharing-requirements/</w:t>
        </w:r>
      </w:hyperlink>
      <w:r w:rsidDel="00000000" w:rsidR="00000000" w:rsidRPr="00000000">
        <w:rPr>
          <w:rtl w:val="0"/>
        </w:rPr>
      </w:r>
    </w:p>
  </w:footnote>
  <w:footnote w:id="32">
    <w:p w:rsidR="00000000" w:rsidDel="00000000" w:rsidP="00000000" w:rsidRDefault="00000000" w:rsidRPr="00000000" w14:paraId="0000087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HUD Exchange. (n.d.). </w:t>
      </w:r>
      <w:r w:rsidDel="00000000" w:rsidR="00000000" w:rsidRPr="00000000">
        <w:rPr>
          <w:i w:val="1"/>
          <w:sz w:val="20"/>
          <w:szCs w:val="20"/>
          <w:rtl w:val="0"/>
        </w:rPr>
        <w:t xml:space="preserve">Administrative Activities.</w:t>
      </w:r>
      <w:r w:rsidDel="00000000" w:rsidR="00000000" w:rsidRPr="00000000">
        <w:rPr>
          <w:sz w:val="20"/>
          <w:szCs w:val="20"/>
          <w:rtl w:val="0"/>
        </w:rPr>
        <w:t xml:space="preserve"> Retrieved April 9. 2023, from  </w:t>
      </w:r>
      <w:hyperlink r:id="rId13">
        <w:r w:rsidDel="00000000" w:rsidR="00000000" w:rsidRPr="00000000">
          <w:rPr>
            <w:rFonts w:ascii="Roboto" w:cs="Roboto" w:eastAsia="Roboto" w:hAnsi="Roboto"/>
            <w:color w:val="0000ff"/>
            <w:sz w:val="21"/>
            <w:szCs w:val="21"/>
            <w:highlight w:val="white"/>
            <w:u w:val="single"/>
            <w:rtl w:val="0"/>
          </w:rPr>
          <w:t xml:space="preserve">https://www.hudexchange.info/homelessness-assistance/coc-esg-virtual-binders/esg-eligible-activities/administrative-activities/</w:t>
        </w:r>
      </w:hyperlink>
      <w:r w:rsidDel="00000000" w:rsidR="00000000" w:rsidRPr="00000000">
        <w:rPr>
          <w:rtl w:val="0"/>
        </w:rPr>
      </w:r>
    </w:p>
  </w:footnote>
  <w:footnote w:id="37">
    <w:p w:rsidR="00000000" w:rsidDel="00000000" w:rsidP="00000000" w:rsidRDefault="00000000" w:rsidRPr="00000000" w14:paraId="00000878">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Washington State Health Care Authority. (n.d.). </w:t>
      </w:r>
      <w:r w:rsidDel="00000000" w:rsidR="00000000" w:rsidRPr="00000000">
        <w:rPr>
          <w:i w:val="1"/>
          <w:sz w:val="16"/>
          <w:szCs w:val="16"/>
          <w:rtl w:val="0"/>
        </w:rPr>
        <w:t xml:space="preserve">Initiative 3: Foundational Community Supports (FCS)</w:t>
      </w:r>
      <w:r w:rsidDel="00000000" w:rsidR="00000000" w:rsidRPr="00000000">
        <w:rPr>
          <w:sz w:val="16"/>
          <w:szCs w:val="16"/>
          <w:rtl w:val="0"/>
        </w:rPr>
        <w:t xml:space="preserve">. Retrieved December 10, 2022, from </w:t>
      </w:r>
      <w:hyperlink r:id="rId14">
        <w:r w:rsidDel="00000000" w:rsidR="00000000" w:rsidRPr="00000000">
          <w:rPr>
            <w:color w:val="1155cc"/>
            <w:sz w:val="16"/>
            <w:szCs w:val="16"/>
            <w:u w:val="single"/>
            <w:rtl w:val="0"/>
          </w:rPr>
          <w:t xml:space="preserve">https://www.hca.wa.gov/about-hca/programs-and-initiatives/medicaid-transformation-project-mtp/initiative-3-foundational-community-supports-fcs</w:t>
        </w:r>
      </w:hyperlink>
      <w:r w:rsidDel="00000000" w:rsidR="00000000" w:rsidRPr="00000000">
        <w:rPr>
          <w:sz w:val="16"/>
          <w:szCs w:val="16"/>
          <w:rtl w:val="0"/>
        </w:rPr>
        <w:t xml:space="preserve"> </w:t>
      </w:r>
    </w:p>
  </w:footnote>
  <w:footnote w:id="40">
    <w:p w:rsidR="00000000" w:rsidDel="00000000" w:rsidP="00000000" w:rsidRDefault="00000000" w:rsidRPr="00000000" w14:paraId="0000087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Washington State Department of Social and Health Services. (2022, June 1). Washington State Basic Income Feasibility Study. Retrieved December 27, 2022, from https://app.leg.wa.gov/ReportsToTheLegislature/Home/GetPDF?fileName=Universal%20Basic%20Income%20Pilot_de25f1fb-b4b7- 4669-9d57-923d94ba4f53.pdf    </w:t>
      </w:r>
    </w:p>
  </w:footnote>
  <w:footnote w:id="28">
    <w:p w:rsidR="00000000" w:rsidDel="00000000" w:rsidP="00000000" w:rsidRDefault="00000000" w:rsidRPr="00000000" w14:paraId="0000087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5">
        <w:r w:rsidDel="00000000" w:rsidR="00000000" w:rsidRPr="00000000">
          <w:rPr>
            <w:sz w:val="20"/>
            <w:szCs w:val="20"/>
            <w:rtl w:val="0"/>
          </w:rPr>
          <w:t xml:space="preserve">RAH_Report_Print_File_Updated_10,-d-,28,-d-,19.ashx (kingcounty.gov)</w:t>
        </w:r>
      </w:hyperlink>
      <w:r w:rsidDel="00000000" w:rsidR="00000000" w:rsidRPr="00000000">
        <w:rPr>
          <w:rtl w:val="0"/>
        </w:rPr>
      </w:r>
    </w:p>
  </w:footnote>
  <w:footnote w:id="29">
    <w:p w:rsidR="00000000" w:rsidDel="00000000" w:rsidP="00000000" w:rsidRDefault="00000000" w:rsidRPr="00000000" w14:paraId="0000087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6">
        <w:r w:rsidDel="00000000" w:rsidR="00000000" w:rsidRPr="00000000">
          <w:rPr>
            <w:sz w:val="20"/>
            <w:szCs w:val="20"/>
            <w:rtl w:val="0"/>
          </w:rPr>
          <w:t xml:space="preserve">AHC_Shared_Revenue_Principles_.ashx (kingcounty.gov)</w:t>
        </w:r>
      </w:hyperlink>
      <w:r w:rsidDel="00000000" w:rsidR="00000000" w:rsidRPr="00000000">
        <w:rPr>
          <w:sz w:val="20"/>
          <w:szCs w:val="20"/>
          <w:rtl w:val="0"/>
        </w:rPr>
        <w:t xml:space="preserve"> </w:t>
      </w:r>
    </w:p>
  </w:footnote>
  <w:footnote w:id="30">
    <w:p w:rsidR="00000000" w:rsidDel="00000000" w:rsidP="00000000" w:rsidRDefault="00000000" w:rsidRPr="00000000" w14:paraId="0000087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7">
        <w:r w:rsidDel="00000000" w:rsidR="00000000" w:rsidRPr="00000000">
          <w:rPr>
            <w:sz w:val="20"/>
            <w:szCs w:val="20"/>
            <w:rtl w:val="0"/>
          </w:rPr>
          <w:t xml:space="preserve">Homelessness in Seattle and surrounds: Why does King County face a crisis? | McKinsey</w:t>
        </w:r>
      </w:hyperlink>
      <w:r w:rsidDel="00000000" w:rsidR="00000000" w:rsidRPr="00000000">
        <w:rPr>
          <w:rtl w:val="0"/>
        </w:rPr>
      </w:r>
    </w:p>
  </w:footnote>
  <w:footnote w:id="34">
    <w:p w:rsidR="00000000" w:rsidDel="00000000" w:rsidP="00000000" w:rsidRDefault="00000000" w:rsidRPr="00000000" w14:paraId="0000087D">
      <w:pPr>
        <w:spacing w:line="240" w:lineRule="auto"/>
        <w:rPr>
          <w:sz w:val="20"/>
          <w:szCs w:val="20"/>
        </w:rPr>
      </w:pPr>
      <w:r w:rsidDel="00000000" w:rsidR="00000000" w:rsidRPr="00000000">
        <w:rPr>
          <w:rStyle w:val="FootnoteReference"/>
          <w:vertAlign w:val="superscript"/>
        </w:rPr>
        <w:footnoteRef/>
      </w:r>
      <w:hyperlink r:id="rId18">
        <w:r w:rsidDel="00000000" w:rsidR="00000000" w:rsidRPr="00000000">
          <w:rPr>
            <w:color w:val="1155cc"/>
            <w:sz w:val="20"/>
            <w:szCs w:val="20"/>
            <w:u w:val="single"/>
            <w:rtl w:val="0"/>
          </w:rPr>
          <w:t xml:space="preserve">https://lawfilesext.leg.wa.gov/biennium/2019-20/Pdf/Bills/Session%20Laws/House/1590.SL.pdf?q=20230405140812</w:t>
        </w:r>
      </w:hyperlink>
      <w:r w:rsidDel="00000000" w:rsidR="00000000" w:rsidRPr="00000000">
        <w:rPr>
          <w:sz w:val="20"/>
          <w:szCs w:val="20"/>
          <w:rtl w:val="0"/>
        </w:rPr>
        <w:t xml:space="preserve"> </w:t>
      </w:r>
    </w:p>
  </w:footnote>
  <w:footnote w:id="33">
    <w:p w:rsidR="00000000" w:rsidDel="00000000" w:rsidP="00000000" w:rsidRDefault="00000000" w:rsidRPr="00000000" w14:paraId="0000087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9">
        <w:r w:rsidDel="00000000" w:rsidR="00000000" w:rsidRPr="00000000">
          <w:rPr>
            <w:color w:val="1155cc"/>
            <w:sz w:val="20"/>
            <w:szCs w:val="20"/>
            <w:u w:val="single"/>
            <w:rtl w:val="0"/>
          </w:rPr>
          <w:t xml:space="preserve">https://www.congress.gov/bill/117th-congress/house-bill/1319/text</w:t>
        </w:r>
      </w:hyperlink>
      <w:r w:rsidDel="00000000" w:rsidR="00000000" w:rsidRPr="00000000">
        <w:rPr>
          <w:sz w:val="20"/>
          <w:szCs w:val="20"/>
          <w:rtl w:val="0"/>
        </w:rPr>
        <w:t xml:space="preserve"> </w:t>
      </w:r>
    </w:p>
  </w:footnote>
  <w:footnote w:id="35">
    <w:p w:rsidR="00000000" w:rsidDel="00000000" w:rsidP="00000000" w:rsidRDefault="00000000" w:rsidRPr="00000000" w14:paraId="0000087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0">
        <w:r w:rsidDel="00000000" w:rsidR="00000000" w:rsidRPr="00000000">
          <w:rPr>
            <w:color w:val="1155cc"/>
            <w:sz w:val="20"/>
            <w:szCs w:val="20"/>
            <w:u w:val="single"/>
            <w:rtl w:val="0"/>
          </w:rPr>
          <w:t xml:space="preserve">https://kcrha.org/wp-content/uploads/2022/11/KCRHA-Procurement-of-Goods-and-Services-Policy-FINAL-11-10-21-Revision.pdf</w:t>
        </w:r>
      </w:hyperlink>
      <w:r w:rsidDel="00000000" w:rsidR="00000000" w:rsidRPr="00000000">
        <w:rPr>
          <w:sz w:val="20"/>
          <w:szCs w:val="20"/>
          <w:rtl w:val="0"/>
        </w:rPr>
        <w:t xml:space="preserve"> </w:t>
      </w:r>
    </w:p>
  </w:footnote>
  <w:footnote w:id="39">
    <w:p w:rsidR="00000000" w:rsidDel="00000000" w:rsidP="00000000" w:rsidRDefault="00000000" w:rsidRPr="00000000" w14:paraId="0000088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1">
        <w:r w:rsidDel="00000000" w:rsidR="00000000" w:rsidRPr="00000000">
          <w:rPr>
            <w:color w:val="1155cc"/>
            <w:sz w:val="20"/>
            <w:szCs w:val="20"/>
            <w:u w:val="single"/>
            <w:rtl w:val="0"/>
          </w:rPr>
          <w:t xml:space="preserve">https://www.usich.gov/resources/uploads/asset_library/Ten-Strategies-to-End-Veteran-Homelessness-v3.pdf</w:t>
        </w:r>
      </w:hyperlink>
      <w:r w:rsidDel="00000000" w:rsidR="00000000" w:rsidRPr="00000000">
        <w:rPr>
          <w:sz w:val="20"/>
          <w:szCs w:val="20"/>
          <w:rtl w:val="0"/>
        </w:rPr>
        <w:t xml:space="preserve"> </w:t>
      </w:r>
    </w:p>
  </w:footnote>
  <w:footnote w:id="38">
    <w:p w:rsidR="00000000" w:rsidDel="00000000" w:rsidP="00000000" w:rsidRDefault="00000000" w:rsidRPr="00000000" w14:paraId="0000088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2">
        <w:r w:rsidDel="00000000" w:rsidR="00000000" w:rsidRPr="00000000">
          <w:rPr>
            <w:color w:val="1155cc"/>
            <w:sz w:val="20"/>
            <w:szCs w:val="20"/>
            <w:u w:val="single"/>
            <w:rtl w:val="0"/>
          </w:rPr>
          <w:t xml:space="preserve">VA Secretary: Trust Remains Barrier to Vets Claiming Benefits | National Guard Association of the United States (ngaus.org)</w:t>
        </w:r>
      </w:hyperlink>
      <w:r w:rsidDel="00000000" w:rsidR="00000000" w:rsidRPr="00000000">
        <w:rPr>
          <w:rtl w:val="0"/>
        </w:rPr>
      </w:r>
    </w:p>
  </w:footnote>
  <w:footnote w:id="41">
    <w:p w:rsidR="00000000" w:rsidDel="00000000" w:rsidP="00000000" w:rsidRDefault="00000000" w:rsidRPr="00000000" w14:paraId="00000882">
      <w:pPr>
        <w:spacing w:line="240" w:lineRule="auto"/>
        <w:rPr/>
      </w:pPr>
      <w:r w:rsidDel="00000000" w:rsidR="00000000" w:rsidRPr="00000000">
        <w:rPr>
          <w:rStyle w:val="FootnoteReference"/>
          <w:vertAlign w:val="superscript"/>
        </w:rPr>
        <w:footnoteRef/>
      </w:r>
      <w:r w:rsidDel="00000000" w:rsidR="00000000" w:rsidRPr="00000000">
        <w:rPr>
          <w:rtl w:val="0"/>
        </w:rPr>
        <w:t xml:space="preserve"> Government Accountability Office. (2021, November 23). </w:t>
      </w:r>
      <w:r w:rsidDel="00000000" w:rsidR="00000000" w:rsidRPr="00000000">
        <w:rPr>
          <w:i w:val="1"/>
          <w:rtl w:val="0"/>
        </w:rPr>
        <w:t xml:space="preserve">The Challenges in Counting and Serving Homeless Populations. </w:t>
      </w:r>
      <w:r w:rsidDel="00000000" w:rsidR="00000000" w:rsidRPr="00000000">
        <w:rPr>
          <w:rtl w:val="0"/>
        </w:rPr>
        <w:t xml:space="preserve">Retrieved December 12, 2022, from https://www.gao.gov/blog/challenges-counting-and-serving-homeless-populations</w:t>
      </w:r>
    </w:p>
  </w:footnote>
  <w:footnote w:id="42">
    <w:p w:rsidR="00000000" w:rsidDel="00000000" w:rsidP="00000000" w:rsidRDefault="00000000" w:rsidRPr="00000000" w14:paraId="00000883">
      <w:pPr>
        <w:spacing w:line="240" w:lineRule="auto"/>
        <w:rPr/>
      </w:pPr>
      <w:r w:rsidDel="00000000" w:rsidR="00000000" w:rsidRPr="00000000">
        <w:rPr>
          <w:rStyle w:val="FootnoteReference"/>
          <w:vertAlign w:val="superscript"/>
        </w:rPr>
        <w:footnoteRef/>
      </w:r>
      <w:r w:rsidDel="00000000" w:rsidR="00000000" w:rsidRPr="00000000">
        <w:rPr>
          <w:rtl w:val="0"/>
        </w:rPr>
        <w:t xml:space="preserve"> King County Regional Homelessness Authority. (2019, December 11).</w:t>
      </w:r>
      <w:r w:rsidDel="00000000" w:rsidR="00000000" w:rsidRPr="00000000">
        <w:rPr>
          <w:i w:val="1"/>
          <w:rtl w:val="0"/>
        </w:rPr>
        <w:t xml:space="preserve"> INTERLOCAL AGREEMENT FOR THE ESTABLISHMENT OF THE KING COUNTY REGIONAL HOMELESSNESS AUTHORITY BETWEEN KING COUNTY AND THE CITY OF SEATTLE PURSUANT TO RCW 39.34.030.</w:t>
      </w:r>
      <w:r w:rsidDel="00000000" w:rsidR="00000000" w:rsidRPr="00000000">
        <w:rPr>
          <w:rtl w:val="0"/>
        </w:rPr>
        <w:t xml:space="preserve"> Retrieved December 12, 2022, from https://kcrha.org/wp-content/uploads/2021/06/KCRHA-_-ILA.pdf</w:t>
      </w:r>
    </w:p>
  </w:footnote>
  <w:footnote w:id="43">
    <w:p w:rsidR="00000000" w:rsidDel="00000000" w:rsidP="00000000" w:rsidRDefault="00000000" w:rsidRPr="00000000" w14:paraId="00000884">
      <w:pPr>
        <w:spacing w:line="240" w:lineRule="auto"/>
        <w:rPr/>
      </w:pPr>
      <w:r w:rsidDel="00000000" w:rsidR="00000000" w:rsidRPr="00000000">
        <w:rPr>
          <w:rStyle w:val="FootnoteReference"/>
          <w:vertAlign w:val="superscript"/>
        </w:rPr>
        <w:footnoteRef/>
      </w:r>
      <w:r w:rsidDel="00000000" w:rsidR="00000000" w:rsidRPr="00000000">
        <w:rPr>
          <w:rtl w:val="0"/>
        </w:rPr>
        <w:t xml:space="preserve"> King County Regional Homelessness Authority. (n.d.). </w:t>
      </w:r>
      <w:r w:rsidDel="00000000" w:rsidR="00000000" w:rsidRPr="00000000">
        <w:rPr>
          <w:i w:val="1"/>
          <w:rtl w:val="0"/>
        </w:rPr>
        <w:t xml:space="preserve">About Us - KCRHA.</w:t>
      </w:r>
      <w:r w:rsidDel="00000000" w:rsidR="00000000" w:rsidRPr="00000000">
        <w:rPr>
          <w:rtl w:val="0"/>
        </w:rPr>
        <w:t xml:space="preserve"> Retrieved December 12, 2022, from https://kcrha.org/about/</w:t>
      </w:r>
    </w:p>
  </w:footnote>
  <w:footnote w:id="44">
    <w:p w:rsidR="00000000" w:rsidDel="00000000" w:rsidP="00000000" w:rsidRDefault="00000000" w:rsidRPr="00000000" w14:paraId="00000885">
      <w:pPr>
        <w:spacing w:line="240" w:lineRule="auto"/>
        <w:rPr/>
      </w:pPr>
      <w:r w:rsidDel="00000000" w:rsidR="00000000" w:rsidRPr="00000000">
        <w:rPr>
          <w:rStyle w:val="FootnoteReference"/>
          <w:vertAlign w:val="superscript"/>
        </w:rPr>
        <w:footnoteRef/>
      </w:r>
      <w:r w:rsidDel="00000000" w:rsidR="00000000" w:rsidRPr="00000000">
        <w:rPr>
          <w:rtl w:val="0"/>
        </w:rPr>
        <w:t xml:space="preserve"> U.S. Department of Housing and Urban Development. (n.d.). </w:t>
      </w:r>
      <w:r w:rsidDel="00000000" w:rsidR="00000000" w:rsidRPr="00000000">
        <w:rPr>
          <w:i w:val="1"/>
          <w:rtl w:val="0"/>
        </w:rPr>
        <w:t xml:space="preserve">Point-in-Time Count. </w:t>
      </w:r>
      <w:r w:rsidDel="00000000" w:rsidR="00000000" w:rsidRPr="00000000">
        <w:rPr>
          <w:rtl w:val="0"/>
        </w:rPr>
        <w:t xml:space="preserve">Retrieved December 12, 2022, from https://www.hud.gov/program_offices/comm_planning/coc/pit-count</w:t>
      </w:r>
    </w:p>
  </w:footnote>
  <w:footnote w:id="45">
    <w:p w:rsidR="00000000" w:rsidDel="00000000" w:rsidP="00000000" w:rsidRDefault="00000000" w:rsidRPr="00000000" w14:paraId="00000886">
      <w:pPr>
        <w:spacing w:line="240" w:lineRule="auto"/>
        <w:rPr/>
      </w:pPr>
      <w:r w:rsidDel="00000000" w:rsidR="00000000" w:rsidRPr="00000000">
        <w:rPr>
          <w:rStyle w:val="FootnoteReference"/>
          <w:vertAlign w:val="superscript"/>
        </w:rPr>
        <w:footnoteRef/>
      </w:r>
      <w:r w:rsidDel="00000000" w:rsidR="00000000" w:rsidRPr="00000000">
        <w:rPr>
          <w:rtl w:val="0"/>
        </w:rPr>
        <w:t xml:space="preserve"> National Law Center on Homelessness &amp; Poverty. (n.d.). </w:t>
      </w:r>
      <w:r w:rsidDel="00000000" w:rsidR="00000000" w:rsidRPr="00000000">
        <w:rPr>
          <w:i w:val="1"/>
          <w:rtl w:val="0"/>
        </w:rPr>
        <w:t xml:space="preserve">DON'T COUNT ON IT</w:t>
      </w:r>
      <w:r w:rsidDel="00000000" w:rsidR="00000000" w:rsidRPr="00000000">
        <w:rPr>
          <w:rtl w:val="0"/>
        </w:rPr>
        <w:t xml:space="preserve">. December 12, 2022, from https://homelesslaw.org/wp-content/uploads/2018/10/HUD-PIT-report2017.pdf</w:t>
      </w:r>
    </w:p>
  </w:footnote>
  <w:footnote w:id="46">
    <w:p w:rsidR="00000000" w:rsidDel="00000000" w:rsidP="00000000" w:rsidRDefault="00000000" w:rsidRPr="00000000" w14:paraId="00000887">
      <w:pPr>
        <w:spacing w:line="240" w:lineRule="auto"/>
        <w:rPr/>
      </w:pPr>
      <w:r w:rsidDel="00000000" w:rsidR="00000000" w:rsidRPr="00000000">
        <w:rPr>
          <w:rStyle w:val="FootnoteReference"/>
          <w:vertAlign w:val="superscript"/>
        </w:rPr>
        <w:footnoteRef/>
      </w:r>
      <w:r w:rsidDel="00000000" w:rsidR="00000000" w:rsidRPr="00000000">
        <w:rPr>
          <w:rtl w:val="0"/>
        </w:rPr>
        <w:t xml:space="preserve"> All Home &amp; VN Research. (2020). </w:t>
      </w:r>
      <w:r w:rsidDel="00000000" w:rsidR="00000000" w:rsidRPr="00000000">
        <w:rPr>
          <w:i w:val="1"/>
          <w:rtl w:val="0"/>
        </w:rPr>
        <w:t xml:space="preserve">Seattle/King County Point-in-Time Count of Individuals Experiencing Homelessness. Count Us In.</w:t>
      </w:r>
      <w:r w:rsidDel="00000000" w:rsidR="00000000" w:rsidRPr="00000000">
        <w:rPr>
          <w:rtl w:val="0"/>
        </w:rPr>
        <w:t xml:space="preserve"> Retrieved December 12, 2022, from https://kcrha.org/wp-content/uploads/2022/05/Count-Us-In-2020-Final_7.29.2020-1.pdf</w:t>
      </w:r>
    </w:p>
  </w:footnote>
  <w:footnote w:id="47">
    <w:p w:rsidR="00000000" w:rsidDel="00000000" w:rsidP="00000000" w:rsidRDefault="00000000" w:rsidRPr="00000000" w14:paraId="00000888">
      <w:pPr>
        <w:spacing w:line="240" w:lineRule="auto"/>
        <w:rPr/>
      </w:pPr>
      <w:r w:rsidDel="00000000" w:rsidR="00000000" w:rsidRPr="00000000">
        <w:rPr>
          <w:rStyle w:val="FootnoteReference"/>
          <w:vertAlign w:val="superscript"/>
        </w:rPr>
        <w:footnoteRef/>
      </w:r>
      <w:r w:rsidDel="00000000" w:rsidR="00000000" w:rsidRPr="00000000">
        <w:rPr>
          <w:rtl w:val="0"/>
        </w:rPr>
        <w:t xml:space="preserve"> Washington State Department of Commerce. (2022, November 21). </w:t>
      </w:r>
      <w:r w:rsidDel="00000000" w:rsidR="00000000" w:rsidRPr="00000000">
        <w:rPr>
          <w:i w:val="1"/>
          <w:rtl w:val="0"/>
        </w:rPr>
        <w:t xml:space="preserve">What is the “Snapshot of Homelessness in Washington State” report? </w:t>
      </w:r>
      <w:r w:rsidDel="00000000" w:rsidR="00000000" w:rsidRPr="00000000">
        <w:rPr>
          <w:rtl w:val="0"/>
        </w:rPr>
        <w:t xml:space="preserve">Retrieved December 12, 2022, from https://deptofcommerce.app.box.com/s/hnpkedlkifogzx8i892cu0k34nzsrbtp/file/1072115571085</w:t>
      </w:r>
    </w:p>
  </w:footnote>
  <w:footnote w:id="48">
    <w:p w:rsidR="00000000" w:rsidDel="00000000" w:rsidP="00000000" w:rsidRDefault="00000000" w:rsidRPr="00000000" w14:paraId="00000889">
      <w:pPr>
        <w:spacing w:line="240" w:lineRule="auto"/>
        <w:rPr/>
      </w:pPr>
      <w:r w:rsidDel="00000000" w:rsidR="00000000" w:rsidRPr="00000000">
        <w:rPr>
          <w:rStyle w:val="FootnoteReference"/>
          <w:vertAlign w:val="superscript"/>
        </w:rPr>
        <w:footnoteRef/>
      </w:r>
      <w:r w:rsidDel="00000000" w:rsidR="00000000" w:rsidRPr="00000000">
        <w:rPr>
          <w:rtl w:val="0"/>
        </w:rPr>
        <w:t xml:space="preserve"> Washington State Department of Commerce. (2020, September 02). </w:t>
      </w:r>
      <w:r w:rsidDel="00000000" w:rsidR="00000000" w:rsidRPr="00000000">
        <w:rPr>
          <w:i w:val="1"/>
          <w:rtl w:val="0"/>
        </w:rPr>
        <w:t xml:space="preserve">Snapshot of Homelessness in Washington State for January 2020. Homeless System Performance.</w:t>
      </w:r>
      <w:r w:rsidDel="00000000" w:rsidR="00000000" w:rsidRPr="00000000">
        <w:rPr>
          <w:rtl w:val="0"/>
        </w:rPr>
        <w:t xml:space="preserve"> Retrieved December 12, 2022, from https://deptofcommerce.app.box.com/s/hnpkedlkifogzx8i892cu0k34nzsrbtp/file/1049435845027</w:t>
      </w:r>
    </w:p>
  </w:footnote>
  <w:footnote w:id="49">
    <w:p w:rsidR="00000000" w:rsidDel="00000000" w:rsidP="00000000" w:rsidRDefault="00000000" w:rsidRPr="00000000" w14:paraId="0000088A">
      <w:pPr>
        <w:spacing w:line="240" w:lineRule="auto"/>
        <w:rPr/>
      </w:pPr>
      <w:r w:rsidDel="00000000" w:rsidR="00000000" w:rsidRPr="00000000">
        <w:rPr>
          <w:rStyle w:val="FootnoteReference"/>
          <w:vertAlign w:val="superscript"/>
        </w:rPr>
        <w:footnoteRef/>
      </w:r>
      <w:r w:rsidDel="00000000" w:rsidR="00000000" w:rsidRPr="00000000">
        <w:rPr>
          <w:rtl w:val="0"/>
        </w:rPr>
        <w:t xml:space="preserve"> King County Department of Community and Human Services, Performance Measurement and Evaluation. (2021, December 16). </w:t>
      </w:r>
      <w:r w:rsidDel="00000000" w:rsidR="00000000" w:rsidRPr="00000000">
        <w:rPr>
          <w:i w:val="1"/>
          <w:rtl w:val="0"/>
        </w:rPr>
        <w:t xml:space="preserve">Integrating Data to Better Measure Homelessness - DCHS Data Insights Series.</w:t>
      </w:r>
      <w:r w:rsidDel="00000000" w:rsidR="00000000" w:rsidRPr="00000000">
        <w:rPr>
          <w:rtl w:val="0"/>
        </w:rPr>
        <w:t xml:space="preserve"> Retrieved December 12, 2022, from https://kingcounty.gov/~/media/depts/community-human-services/department/documents/KC_DCHS_Cross_Systems_Homelessness_Analysis_Brief_12_16_2021_FINAL.ashx?la=en</w:t>
      </w:r>
    </w:p>
  </w:footnote>
  <w:footnote w:id="50">
    <w:p w:rsidR="00000000" w:rsidDel="00000000" w:rsidP="00000000" w:rsidRDefault="00000000" w:rsidRPr="00000000" w14:paraId="0000088B">
      <w:pPr>
        <w:spacing w:line="240" w:lineRule="auto"/>
        <w:rPr/>
      </w:pPr>
      <w:r w:rsidDel="00000000" w:rsidR="00000000" w:rsidRPr="00000000">
        <w:rPr>
          <w:rStyle w:val="FootnoteReference"/>
          <w:vertAlign w:val="superscript"/>
        </w:rPr>
        <w:footnoteRef/>
      </w:r>
      <w:r w:rsidDel="00000000" w:rsidR="00000000" w:rsidRPr="00000000">
        <w:rPr>
          <w:rtl w:val="0"/>
        </w:rPr>
        <w:t xml:space="preserve"> Washington State Department of Commerce. (n.d.). </w:t>
      </w:r>
      <w:r w:rsidDel="00000000" w:rsidR="00000000" w:rsidRPr="00000000">
        <w:rPr>
          <w:i w:val="1"/>
          <w:rtl w:val="0"/>
        </w:rPr>
        <w:t xml:space="preserve">Updating GMA Housing Elements.</w:t>
      </w:r>
      <w:r w:rsidDel="00000000" w:rsidR="00000000" w:rsidRPr="00000000">
        <w:rPr>
          <w:rtl w:val="0"/>
        </w:rPr>
        <w:t xml:space="preserve"> Retrieved December 12, 2022, from https://www.commerce.wa.gov/serving-communities/growth-management/growth-management-topics/planning-for-housing/updating-gma-housing-elements/</w:t>
      </w:r>
    </w:p>
  </w:footnote>
  <w:footnote w:id="51">
    <w:p w:rsidR="00000000" w:rsidDel="00000000" w:rsidP="00000000" w:rsidRDefault="00000000" w:rsidRPr="00000000" w14:paraId="0000088C">
      <w:pPr>
        <w:spacing w:line="240" w:lineRule="auto"/>
        <w:rPr/>
      </w:pPr>
      <w:r w:rsidDel="00000000" w:rsidR="00000000" w:rsidRPr="00000000">
        <w:rPr>
          <w:rStyle w:val="FootnoteReference"/>
          <w:vertAlign w:val="superscript"/>
        </w:rPr>
        <w:footnoteRef/>
      </w:r>
      <w:r w:rsidDel="00000000" w:rsidR="00000000" w:rsidRPr="00000000">
        <w:rPr>
          <w:rtl w:val="0"/>
        </w:rPr>
        <w:t xml:space="preserve"> Washington State Department of Commerce. (2022, October 11). </w:t>
      </w:r>
      <w:r w:rsidDel="00000000" w:rsidR="00000000" w:rsidRPr="00000000">
        <w:rPr>
          <w:i w:val="1"/>
          <w:rtl w:val="0"/>
        </w:rPr>
        <w:t xml:space="preserve">Projected Housing Needs Methodology *Draft*. </w:t>
      </w:r>
      <w:r w:rsidDel="00000000" w:rsidR="00000000" w:rsidRPr="00000000">
        <w:rPr>
          <w:rtl w:val="0"/>
        </w:rPr>
        <w:t xml:space="preserve">Retrieved December 12, 2022, from https://deptofcommerce.app.box.com/s/jwubfg1633jeg5rec8jx4i78j7hjscp1</w:t>
      </w:r>
    </w:p>
  </w:footnote>
  <w:footnote w:id="52">
    <w:p w:rsidR="00000000" w:rsidDel="00000000" w:rsidP="00000000" w:rsidRDefault="00000000" w:rsidRPr="00000000" w14:paraId="0000088D">
      <w:pPr>
        <w:spacing w:line="240" w:lineRule="auto"/>
        <w:rPr/>
      </w:pPr>
      <w:r w:rsidDel="00000000" w:rsidR="00000000" w:rsidRPr="00000000">
        <w:rPr>
          <w:rStyle w:val="FootnoteReference"/>
          <w:vertAlign w:val="superscript"/>
        </w:rPr>
        <w:footnoteRef/>
      </w:r>
      <w:r w:rsidDel="00000000" w:rsidR="00000000" w:rsidRPr="00000000">
        <w:rPr>
          <w:rtl w:val="0"/>
        </w:rPr>
        <w:t xml:space="preserve"> Washington State Department of Commerce. (n.d.). </w:t>
      </w:r>
      <w:r w:rsidDel="00000000" w:rsidR="00000000" w:rsidRPr="00000000">
        <w:rPr>
          <w:i w:val="1"/>
          <w:rtl w:val="0"/>
        </w:rPr>
        <w:t xml:space="preserve">HB 1220: Projected Housing Needs Advisory Committee Members.</w:t>
      </w:r>
      <w:r w:rsidDel="00000000" w:rsidR="00000000" w:rsidRPr="00000000">
        <w:rPr>
          <w:rtl w:val="0"/>
        </w:rPr>
        <w:t xml:space="preserve"> Retrieved December 12, 2022, from https://deptofcommerce.app.box.com/s/8hdu405yn86dhveuge80e08oiv66myzo</w:t>
      </w:r>
    </w:p>
  </w:footnote>
  <w:footnote w:id="53">
    <w:p w:rsidR="00000000" w:rsidDel="00000000" w:rsidP="00000000" w:rsidRDefault="00000000" w:rsidRPr="00000000" w14:paraId="0000088E">
      <w:pPr>
        <w:spacing w:line="240" w:lineRule="auto"/>
        <w:rPr/>
      </w:pPr>
      <w:r w:rsidDel="00000000" w:rsidR="00000000" w:rsidRPr="00000000">
        <w:rPr>
          <w:rStyle w:val="FootnoteReference"/>
          <w:vertAlign w:val="superscript"/>
        </w:rPr>
        <w:footnoteRef/>
      </w:r>
      <w:r w:rsidDel="00000000" w:rsidR="00000000" w:rsidRPr="00000000">
        <w:rPr>
          <w:rtl w:val="0"/>
        </w:rPr>
        <w:t xml:space="preserve"> King County Regional Homelessness Authority. (2022, March 25). </w:t>
      </w:r>
      <w:r w:rsidDel="00000000" w:rsidR="00000000" w:rsidRPr="00000000">
        <w:rPr>
          <w:i w:val="1"/>
          <w:rtl w:val="0"/>
        </w:rPr>
        <w:t xml:space="preserve">Understanding Unsheltered Homelessness</w:t>
      </w:r>
      <w:r w:rsidDel="00000000" w:rsidR="00000000" w:rsidRPr="00000000">
        <w:rPr>
          <w:rtl w:val="0"/>
        </w:rPr>
        <w:t xml:space="preserve">. Retrieved December 12, 2022, from https://kcrha.org/understanding-unsheltered-homelessness/</w:t>
      </w:r>
    </w:p>
  </w:footnote>
  <w:footnote w:id="54">
    <w:p w:rsidR="00000000" w:rsidDel="00000000" w:rsidP="00000000" w:rsidRDefault="00000000" w:rsidRPr="00000000" w14:paraId="0000088F">
      <w:pPr>
        <w:spacing w:line="240" w:lineRule="auto"/>
        <w:rPr/>
      </w:pPr>
      <w:r w:rsidDel="00000000" w:rsidR="00000000" w:rsidRPr="00000000">
        <w:rPr>
          <w:rStyle w:val="FootnoteReference"/>
          <w:vertAlign w:val="superscript"/>
        </w:rPr>
        <w:footnoteRef/>
      </w:r>
      <w:r w:rsidDel="00000000" w:rsidR="00000000" w:rsidRPr="00000000">
        <w:rPr>
          <w:rtl w:val="0"/>
        </w:rPr>
        <w:t xml:space="preserve"> Finnigan, R. (2022, May). </w:t>
      </w:r>
      <w:r w:rsidDel="00000000" w:rsidR="00000000" w:rsidRPr="00000000">
        <w:rPr>
          <w:i w:val="1"/>
          <w:rtl w:val="0"/>
        </w:rPr>
        <w:t xml:space="preserve">Shelter and Safety Among People Experiencing Homelessness During the COVID-19 Pandemic.</w:t>
      </w:r>
      <w:r w:rsidDel="00000000" w:rsidR="00000000" w:rsidRPr="00000000">
        <w:rPr>
          <w:rtl w:val="0"/>
        </w:rPr>
        <w:t xml:space="preserve"> Retrieved December 21, 2022, from </w:t>
      </w:r>
      <w:hyperlink r:id="rId23">
        <w:r w:rsidDel="00000000" w:rsidR="00000000" w:rsidRPr="00000000">
          <w:rPr>
            <w:rtl w:val="0"/>
          </w:rPr>
          <w:t xml:space="preserve">https://ternercenter.berkeley.edu/wp-content/uploads/2022/05/Shelter-and-Safety-May-2022.pdf</w:t>
        </w:r>
      </w:hyperlink>
      <w:r w:rsidDel="00000000" w:rsidR="00000000" w:rsidRPr="00000000">
        <w:rPr>
          <w:rtl w:val="0"/>
        </w:rPr>
        <w:t xml:space="preserve"> </w:t>
      </w:r>
    </w:p>
  </w:footnote>
  <w:footnote w:id="55">
    <w:p w:rsidR="00000000" w:rsidDel="00000000" w:rsidP="00000000" w:rsidRDefault="00000000" w:rsidRPr="00000000" w14:paraId="00000890">
      <w:pPr>
        <w:spacing w:line="240" w:lineRule="auto"/>
        <w:rPr/>
      </w:pPr>
      <w:r w:rsidDel="00000000" w:rsidR="00000000" w:rsidRPr="00000000">
        <w:rPr>
          <w:rStyle w:val="FootnoteReference"/>
          <w:vertAlign w:val="superscript"/>
        </w:rPr>
        <w:footnoteRef/>
      </w:r>
      <w:r w:rsidDel="00000000" w:rsidR="00000000" w:rsidRPr="00000000">
        <w:rPr>
          <w:rtl w:val="0"/>
        </w:rPr>
        <w:t xml:space="preserve">  Colburn, G., Fyall, R., Thompson, S., Dean, T., McHugh, C., Moraras, P., Ewing, V., &amp; Argodale, S. (2020, November). </w:t>
      </w:r>
      <w:r w:rsidDel="00000000" w:rsidR="00000000" w:rsidRPr="00000000">
        <w:rPr>
          <w:i w:val="1"/>
          <w:rtl w:val="0"/>
        </w:rPr>
        <w:t xml:space="preserve">Impact of Hotels as Non-Congregate Emergency Shelters</w:t>
      </w:r>
      <w:r w:rsidDel="00000000" w:rsidR="00000000" w:rsidRPr="00000000">
        <w:rPr>
          <w:rtl w:val="0"/>
        </w:rPr>
        <w:t xml:space="preserve">. Retrieved December 21, 2022, from </w:t>
      </w:r>
      <w:hyperlink r:id="rId24">
        <w:r w:rsidDel="00000000" w:rsidR="00000000" w:rsidRPr="00000000">
          <w:rPr>
            <w:rtl w:val="0"/>
          </w:rPr>
          <w:t xml:space="preserve">https://kcrha.org/wp-content/uploads/2020/11/Impact-of-Hotels-as-ES-Study_Full-Report_Final-11302020.pdf</w:t>
        </w:r>
      </w:hyperlink>
      <w:r w:rsidDel="00000000" w:rsidR="00000000" w:rsidRPr="00000000">
        <w:rPr>
          <w:rtl w:val="0"/>
        </w:rPr>
        <w:t xml:space="preserve"> </w:t>
      </w:r>
    </w:p>
  </w:footnote>
  <w:footnote w:id="56">
    <w:p w:rsidR="00000000" w:rsidDel="00000000" w:rsidP="00000000" w:rsidRDefault="00000000" w:rsidRPr="00000000" w14:paraId="00000891">
      <w:pPr>
        <w:spacing w:line="240" w:lineRule="auto"/>
        <w:rPr/>
      </w:pPr>
      <w:r w:rsidDel="00000000" w:rsidR="00000000" w:rsidRPr="00000000">
        <w:rPr>
          <w:rStyle w:val="FootnoteReference"/>
          <w:vertAlign w:val="superscript"/>
        </w:rPr>
        <w:footnoteRef/>
      </w:r>
      <w:r w:rsidDel="00000000" w:rsidR="00000000" w:rsidRPr="00000000">
        <w:rPr>
          <w:rtl w:val="0"/>
        </w:rPr>
        <w:t xml:space="preserve">  Zeger, C. (2021, May). </w:t>
      </w:r>
      <w:r w:rsidDel="00000000" w:rsidR="00000000" w:rsidRPr="00000000">
        <w:rPr>
          <w:i w:val="1"/>
          <w:rtl w:val="0"/>
        </w:rPr>
        <w:t xml:space="preserve">Evaluating Project Roomkey in Alameda County: Lessons from a Pandemic Response to Homelessness.</w:t>
      </w:r>
      <w:r w:rsidDel="00000000" w:rsidR="00000000" w:rsidRPr="00000000">
        <w:rPr>
          <w:rtl w:val="0"/>
        </w:rPr>
        <w:t xml:space="preserve"> Retrieved December 12, 2022, from </w:t>
      </w:r>
      <w:hyperlink r:id="rId25">
        <w:r w:rsidDel="00000000" w:rsidR="00000000" w:rsidRPr="00000000">
          <w:rPr>
            <w:rtl w:val="0"/>
          </w:rPr>
          <w:t xml:space="preserve">https://homelessness.acgov.org/homelessness-assets/img/reports/Final%20PRK%20Report.pdf</w:t>
        </w:r>
      </w:hyperlink>
      <w:r w:rsidDel="00000000" w:rsidR="00000000" w:rsidRPr="00000000">
        <w:rPr>
          <w:rtl w:val="0"/>
        </w:rPr>
        <w:t xml:space="preserve"> </w:t>
      </w:r>
    </w:p>
  </w:footnote>
  <w:footnote w:id="57">
    <w:p w:rsidR="00000000" w:rsidDel="00000000" w:rsidP="00000000" w:rsidRDefault="00000000" w:rsidRPr="00000000" w14:paraId="00000892">
      <w:pPr>
        <w:spacing w:line="240" w:lineRule="auto"/>
        <w:rPr/>
      </w:pPr>
      <w:r w:rsidDel="00000000" w:rsidR="00000000" w:rsidRPr="00000000">
        <w:rPr>
          <w:rStyle w:val="FootnoteReference"/>
          <w:vertAlign w:val="superscript"/>
        </w:rPr>
        <w:footnoteRef/>
      </w:r>
      <w:r w:rsidDel="00000000" w:rsidR="00000000" w:rsidRPr="00000000">
        <w:rPr>
          <w:rtl w:val="0"/>
        </w:rPr>
        <w:t xml:space="preserve"> Levi, R., &amp; Gorenstein, D. (2022, May 30). Medical respite offers refuge for homeless people recovering from illness. </w:t>
      </w:r>
      <w:r w:rsidDel="00000000" w:rsidR="00000000" w:rsidRPr="00000000">
        <w:rPr>
          <w:i w:val="1"/>
          <w:rtl w:val="0"/>
        </w:rPr>
        <w:t xml:space="preserve">NPR.</w:t>
      </w:r>
      <w:r w:rsidDel="00000000" w:rsidR="00000000" w:rsidRPr="00000000">
        <w:rPr>
          <w:rtl w:val="0"/>
        </w:rPr>
        <w:t xml:space="preserve"> Retrieved from </w:t>
      </w:r>
      <w:hyperlink r:id="rId26">
        <w:r w:rsidDel="00000000" w:rsidR="00000000" w:rsidRPr="00000000">
          <w:rPr>
            <w:rtl w:val="0"/>
          </w:rPr>
          <w:t xml:space="preserve">https://www.npr.org/sections/health-shots/2022/05/30/1099760410/homeless-medical-respite</w:t>
        </w:r>
      </w:hyperlink>
      <w:r w:rsidDel="00000000" w:rsidR="00000000" w:rsidRPr="00000000">
        <w:rPr>
          <w:rtl w:val="0"/>
        </w:rPr>
        <w:t xml:space="preserve"> </w:t>
      </w:r>
    </w:p>
  </w:footnote>
  <w:footnote w:id="58">
    <w:p w:rsidR="00000000" w:rsidDel="00000000" w:rsidP="00000000" w:rsidRDefault="00000000" w:rsidRPr="00000000" w14:paraId="00000893">
      <w:pPr>
        <w:spacing w:line="240" w:lineRule="auto"/>
        <w:rPr/>
      </w:pPr>
      <w:r w:rsidDel="00000000" w:rsidR="00000000" w:rsidRPr="00000000">
        <w:rPr>
          <w:rStyle w:val="FootnoteReference"/>
          <w:vertAlign w:val="superscript"/>
        </w:rPr>
        <w:footnoteRef/>
      </w:r>
      <w:r w:rsidDel="00000000" w:rsidR="00000000" w:rsidRPr="00000000">
        <w:rPr>
          <w:rtl w:val="0"/>
        </w:rPr>
        <w:t xml:space="preserve"> National Health Care for the Homeless Council. (n.d.). </w:t>
      </w:r>
      <w:r w:rsidDel="00000000" w:rsidR="00000000" w:rsidRPr="00000000">
        <w:rPr>
          <w:i w:val="1"/>
          <w:rtl w:val="0"/>
        </w:rPr>
        <w:t xml:space="preserve">Medical Respite Care</w:t>
      </w:r>
      <w:r w:rsidDel="00000000" w:rsidR="00000000" w:rsidRPr="00000000">
        <w:rPr>
          <w:rtl w:val="0"/>
        </w:rPr>
        <w:t xml:space="preserve">. Retrieved December 12, 2022, from https://nhchc.org/clinical-practice/medical-respite-care/  </w:t>
      </w:r>
    </w:p>
  </w:footnote>
  <w:footnote w:id="59">
    <w:p w:rsidR="00000000" w:rsidDel="00000000" w:rsidP="00000000" w:rsidRDefault="00000000" w:rsidRPr="00000000" w14:paraId="00000894">
      <w:pPr>
        <w:spacing w:line="240" w:lineRule="auto"/>
        <w:rPr/>
      </w:pPr>
      <w:r w:rsidDel="00000000" w:rsidR="00000000" w:rsidRPr="00000000">
        <w:rPr>
          <w:rStyle w:val="FootnoteReference"/>
          <w:vertAlign w:val="superscript"/>
        </w:rPr>
        <w:footnoteRef/>
      </w:r>
      <w:r w:rsidDel="00000000" w:rsidR="00000000" w:rsidRPr="00000000">
        <w:rPr>
          <w:rtl w:val="0"/>
        </w:rPr>
        <w:t xml:space="preserve"> National Innovation Service. (2018). </w:t>
      </w:r>
      <w:r w:rsidDel="00000000" w:rsidR="00000000" w:rsidRPr="00000000">
        <w:rPr>
          <w:i w:val="1"/>
          <w:rtl w:val="0"/>
        </w:rPr>
        <w:t xml:space="preserve">Expand physical and behavioral health options for people experiencing homelessness.</w:t>
      </w:r>
      <w:r w:rsidDel="00000000" w:rsidR="00000000" w:rsidRPr="00000000">
        <w:rPr>
          <w:rtl w:val="0"/>
        </w:rPr>
        <w:t xml:space="preserve"> Retrieved December 12, 2022, from https://hrs.kc.nis.us/actions/7/  </w:t>
      </w:r>
    </w:p>
  </w:footnote>
  <w:footnote w:id="60">
    <w:p w:rsidR="00000000" w:rsidDel="00000000" w:rsidP="00000000" w:rsidRDefault="00000000" w:rsidRPr="00000000" w14:paraId="00000895">
      <w:pPr>
        <w:spacing w:line="240" w:lineRule="auto"/>
        <w:rPr/>
      </w:pPr>
      <w:r w:rsidDel="00000000" w:rsidR="00000000" w:rsidRPr="00000000">
        <w:rPr>
          <w:rStyle w:val="FootnoteReference"/>
          <w:vertAlign w:val="superscript"/>
        </w:rPr>
        <w:footnoteRef/>
      </w:r>
      <w:r w:rsidDel="00000000" w:rsidR="00000000" w:rsidRPr="00000000">
        <w:rPr>
          <w:rtl w:val="0"/>
        </w:rPr>
        <w:t xml:space="preserve"> Gutwinski, S., Schreiter, S., Deutscher, K., &amp; Fazel, S. (2021, August 23). The prevalence of mental disorders among homeless people in high-income countries: An updated systematic review and meta-regression analysis. </w:t>
      </w:r>
      <w:r w:rsidDel="00000000" w:rsidR="00000000" w:rsidRPr="00000000">
        <w:rPr>
          <w:i w:val="1"/>
          <w:rtl w:val="0"/>
        </w:rPr>
        <w:t xml:space="preserve">PLoS Medicine, 18</w:t>
      </w:r>
      <w:r w:rsidDel="00000000" w:rsidR="00000000" w:rsidRPr="00000000">
        <w:rPr>
          <w:rtl w:val="0"/>
        </w:rPr>
        <w:t xml:space="preserve">(8): e1003750. https://doi. org/10.1371/journal.pmed.1003750</w:t>
      </w:r>
    </w:p>
  </w:footnote>
  <w:footnote w:id="61">
    <w:p w:rsidR="00000000" w:rsidDel="00000000" w:rsidP="00000000" w:rsidRDefault="00000000" w:rsidRPr="00000000" w14:paraId="00000896">
      <w:pPr>
        <w:spacing w:line="240" w:lineRule="auto"/>
        <w:rPr/>
      </w:pPr>
      <w:r w:rsidDel="00000000" w:rsidR="00000000" w:rsidRPr="00000000">
        <w:rPr>
          <w:rStyle w:val="FootnoteReference"/>
          <w:vertAlign w:val="superscript"/>
        </w:rPr>
        <w:footnoteRef/>
      </w:r>
      <w:r w:rsidDel="00000000" w:rsidR="00000000" w:rsidRPr="00000000">
        <w:rPr>
          <w:rtl w:val="0"/>
        </w:rPr>
        <w:t xml:space="preserve"> Executive Constantine’s recently announced behavioral health crisis center levy factors significantly into the Authority’s long-term planning for residential and crisis supports for people experiencing homelessness over the coming years. This critical system capacity would potentially allow the Authority to reduce the footprint of this support type. However, in absence of an approved levy or implementation plan, the Authority could not factor those facilities into our modeling at this time. </w:t>
      </w:r>
    </w:p>
  </w:footnote>
  <w:footnote w:id="62">
    <w:p w:rsidR="00000000" w:rsidDel="00000000" w:rsidP="00000000" w:rsidRDefault="00000000" w:rsidRPr="00000000" w14:paraId="00000897">
      <w:pPr>
        <w:spacing w:line="240" w:lineRule="auto"/>
        <w:rPr/>
      </w:pPr>
      <w:r w:rsidDel="00000000" w:rsidR="00000000" w:rsidRPr="00000000">
        <w:rPr>
          <w:rStyle w:val="FootnoteReference"/>
          <w:vertAlign w:val="superscript"/>
        </w:rPr>
        <w:footnoteRef/>
      </w:r>
      <w:r w:rsidDel="00000000" w:rsidR="00000000" w:rsidRPr="00000000">
        <w:rPr>
          <w:rtl w:val="0"/>
        </w:rPr>
        <w:t xml:space="preserve">  National Innovation Service. (2018). </w:t>
      </w:r>
      <w:r w:rsidDel="00000000" w:rsidR="00000000" w:rsidRPr="00000000">
        <w:rPr>
          <w:i w:val="1"/>
          <w:rtl w:val="0"/>
        </w:rPr>
        <w:t xml:space="preserve">Expand physical and behavioral health options for people experiencing homelessness.</w:t>
      </w:r>
      <w:r w:rsidDel="00000000" w:rsidR="00000000" w:rsidRPr="00000000">
        <w:rPr>
          <w:rtl w:val="0"/>
        </w:rPr>
        <w:t xml:space="preserve"> Retrieved December 12, 2022, from https://hrs.kc.nis.us/actions/7/ </w:t>
      </w:r>
    </w:p>
  </w:footnote>
  <w:footnote w:id="63">
    <w:p w:rsidR="00000000" w:rsidDel="00000000" w:rsidP="00000000" w:rsidRDefault="00000000" w:rsidRPr="00000000" w14:paraId="00000898">
      <w:pPr>
        <w:spacing w:line="240" w:lineRule="auto"/>
        <w:rPr/>
      </w:pPr>
      <w:r w:rsidDel="00000000" w:rsidR="00000000" w:rsidRPr="00000000">
        <w:rPr>
          <w:rStyle w:val="FootnoteReference"/>
          <w:vertAlign w:val="superscript"/>
        </w:rPr>
        <w:footnoteRef/>
      </w:r>
      <w:r w:rsidDel="00000000" w:rsidR="00000000" w:rsidRPr="00000000">
        <w:rPr>
          <w:rtl w:val="0"/>
        </w:rPr>
        <w:t xml:space="preserve">  Coldwell, C.M., &amp; Bender, W.S. (2007). The effectiveness of assertive community treatment for homeless populations with severe mental illness: a meta-analysis. </w:t>
      </w:r>
      <w:r w:rsidDel="00000000" w:rsidR="00000000" w:rsidRPr="00000000">
        <w:rPr>
          <w:i w:val="1"/>
          <w:rtl w:val="0"/>
        </w:rPr>
        <w:t xml:space="preserve">American Journal of Psychiatry, 164</w:t>
      </w:r>
      <w:r w:rsidDel="00000000" w:rsidR="00000000" w:rsidRPr="00000000">
        <w:rPr>
          <w:rtl w:val="0"/>
        </w:rPr>
        <w:t xml:space="preserve">(3), 393-399. doi: 10.1176/ajp.2007.164.3.393.</w:t>
      </w:r>
    </w:p>
  </w:footnote>
  <w:footnote w:id="64">
    <w:p w:rsidR="00000000" w:rsidDel="00000000" w:rsidP="00000000" w:rsidRDefault="00000000" w:rsidRPr="00000000" w14:paraId="00000899">
      <w:pPr>
        <w:spacing w:line="240" w:lineRule="auto"/>
        <w:rPr/>
      </w:pPr>
      <w:r w:rsidDel="00000000" w:rsidR="00000000" w:rsidRPr="00000000">
        <w:rPr>
          <w:rStyle w:val="FootnoteReference"/>
          <w:vertAlign w:val="superscript"/>
        </w:rPr>
        <w:footnoteRef/>
      </w:r>
      <w:r w:rsidDel="00000000" w:rsidR="00000000" w:rsidRPr="00000000">
        <w:rPr>
          <w:rtl w:val="0"/>
        </w:rPr>
        <w:t xml:space="preserve"> Ibid.</w:t>
      </w:r>
    </w:p>
  </w:footnote>
  <w:footnote w:id="65">
    <w:p w:rsidR="00000000" w:rsidDel="00000000" w:rsidP="00000000" w:rsidRDefault="00000000" w:rsidRPr="00000000" w14:paraId="0000089A">
      <w:pPr>
        <w:spacing w:line="240" w:lineRule="auto"/>
        <w:rPr/>
      </w:pPr>
      <w:r w:rsidDel="00000000" w:rsidR="00000000" w:rsidRPr="00000000">
        <w:rPr>
          <w:rStyle w:val="FootnoteReference"/>
          <w:vertAlign w:val="superscript"/>
        </w:rPr>
        <w:footnoteRef/>
      </w:r>
      <w:r w:rsidDel="00000000" w:rsidR="00000000" w:rsidRPr="00000000">
        <w:rPr>
          <w:rtl w:val="0"/>
        </w:rPr>
        <w:t xml:space="preserve">  National Harm Reduction Coalition. (2020, October 2). </w:t>
      </w:r>
      <w:r w:rsidDel="00000000" w:rsidR="00000000" w:rsidRPr="00000000">
        <w:rPr>
          <w:i w:val="1"/>
          <w:rtl w:val="0"/>
        </w:rPr>
        <w:t xml:space="preserve">Homelessness and Harm Reduction</w:t>
      </w:r>
      <w:r w:rsidDel="00000000" w:rsidR="00000000" w:rsidRPr="00000000">
        <w:rPr>
          <w:rtl w:val="0"/>
        </w:rPr>
        <w:t xml:space="preserve">. Retrieved December 12, 2022, from https://harmreduction.org/issues/harm-reduction-basics/homelessness-harm-reduction-facts/  </w:t>
      </w:r>
    </w:p>
  </w:footnote>
  <w:footnote w:id="66">
    <w:p w:rsidR="00000000" w:rsidDel="00000000" w:rsidP="00000000" w:rsidRDefault="00000000" w:rsidRPr="00000000" w14:paraId="0000089B">
      <w:pPr>
        <w:spacing w:line="240" w:lineRule="auto"/>
        <w:rPr/>
      </w:pPr>
      <w:r w:rsidDel="00000000" w:rsidR="00000000" w:rsidRPr="00000000">
        <w:rPr>
          <w:rStyle w:val="FootnoteReference"/>
          <w:vertAlign w:val="superscript"/>
        </w:rPr>
        <w:footnoteRef/>
      </w:r>
      <w:r w:rsidDel="00000000" w:rsidR="00000000" w:rsidRPr="00000000">
        <w:rPr>
          <w:rtl w:val="0"/>
        </w:rPr>
        <w:t xml:space="preserve"> Watson, D. P., Shuman, V., Kowalsky, J., Golembiewski, E., &amp; Brown, M. (2017, May 23). Housing First and harm reduction: a rapid review and document analysis of the US and Canadian open-access literature. </w:t>
      </w:r>
      <w:r w:rsidDel="00000000" w:rsidR="00000000" w:rsidRPr="00000000">
        <w:rPr>
          <w:i w:val="1"/>
          <w:rtl w:val="0"/>
        </w:rPr>
        <w:t xml:space="preserve">Harm Reduction Journal, 14</w:t>
      </w:r>
      <w:r w:rsidDel="00000000" w:rsidR="00000000" w:rsidRPr="00000000">
        <w:rPr>
          <w:rtl w:val="0"/>
        </w:rPr>
        <w:t xml:space="preserve">, 30. </w:t>
      </w:r>
      <w:hyperlink r:id="rId27">
        <w:r w:rsidDel="00000000" w:rsidR="00000000" w:rsidRPr="00000000">
          <w:rPr>
            <w:rtl w:val="0"/>
          </w:rPr>
          <w:t xml:space="preserve">https://doi.org/10.1186/s12954-017-0158-x</w:t>
        </w:r>
      </w:hyperlink>
      <w:r w:rsidDel="00000000" w:rsidR="00000000" w:rsidRPr="00000000">
        <w:rPr>
          <w:rtl w:val="0"/>
        </w:rPr>
        <w:t xml:space="preserve"> </w:t>
      </w:r>
    </w:p>
  </w:footnote>
  <w:footnote w:id="67">
    <w:p w:rsidR="00000000" w:rsidDel="00000000" w:rsidP="00000000" w:rsidRDefault="00000000" w:rsidRPr="00000000" w14:paraId="0000089C">
      <w:pPr>
        <w:spacing w:line="240" w:lineRule="auto"/>
        <w:rPr/>
      </w:pPr>
      <w:r w:rsidDel="00000000" w:rsidR="00000000" w:rsidRPr="00000000">
        <w:rPr>
          <w:rStyle w:val="FootnoteReference"/>
          <w:vertAlign w:val="superscript"/>
        </w:rPr>
        <w:footnoteRef/>
      </w:r>
      <w:r w:rsidDel="00000000" w:rsidR="00000000" w:rsidRPr="00000000">
        <w:rPr>
          <w:rtl w:val="0"/>
        </w:rPr>
        <w:t xml:space="preserve"> Both the Black and Native communities have raised concerns about the broad application of harm reduction without the ability to assess the model more thoroughly for integration into community specific understandings of health and relationships to substance use. They also expressed a desire to see both harm reduction models and sober living models available as pathways for people in need of temporary recovery housing. </w:t>
      </w:r>
    </w:p>
  </w:footnote>
  <w:footnote w:id="68">
    <w:p w:rsidR="00000000" w:rsidDel="00000000" w:rsidP="00000000" w:rsidRDefault="00000000" w:rsidRPr="00000000" w14:paraId="0000089D">
      <w:pPr>
        <w:spacing w:line="240" w:lineRule="auto"/>
        <w:rPr/>
      </w:pPr>
      <w:r w:rsidDel="00000000" w:rsidR="00000000" w:rsidRPr="00000000">
        <w:rPr>
          <w:rStyle w:val="FootnoteReference"/>
          <w:vertAlign w:val="superscript"/>
        </w:rPr>
        <w:footnoteRef/>
      </w:r>
      <w:r w:rsidDel="00000000" w:rsidR="00000000" w:rsidRPr="00000000">
        <w:rPr>
          <w:rtl w:val="0"/>
        </w:rPr>
        <w:t xml:space="preserve"> Weare, C., Mcelwain, L., Schiele, D., &amp; Waheed, L. (n.d.). Safe Parking: Insights from a Review of National Programs. Retrieved December 9, 2022, from https://static1.squarespace.com/static/5e40681539b77957555f10e0/t/609ef366f1f5035bc056db19/1621029735677/Safe+Parking+B riefer+Final.pdf </w:t>
      </w:r>
    </w:p>
  </w:footnote>
  <w:footnote w:id="69">
    <w:p w:rsidR="00000000" w:rsidDel="00000000" w:rsidP="00000000" w:rsidRDefault="00000000" w:rsidRPr="00000000" w14:paraId="0000089E">
      <w:pPr>
        <w:spacing w:line="240" w:lineRule="auto"/>
        <w:rPr/>
      </w:pPr>
      <w:r w:rsidDel="00000000" w:rsidR="00000000" w:rsidRPr="00000000">
        <w:rPr>
          <w:rStyle w:val="FootnoteReference"/>
          <w:vertAlign w:val="superscript"/>
        </w:rPr>
        <w:footnoteRef/>
      </w:r>
      <w:r w:rsidDel="00000000" w:rsidR="00000000" w:rsidRPr="00000000">
        <w:rPr>
          <w:rtl w:val="0"/>
        </w:rPr>
        <w:t xml:space="preserve"> Interfaith Task Force on Homelessness </w:t>
      </w:r>
    </w:p>
  </w:footnote>
  <w:footnote w:id="70">
    <w:p w:rsidR="00000000" w:rsidDel="00000000" w:rsidP="00000000" w:rsidRDefault="00000000" w:rsidRPr="00000000" w14:paraId="0000089F">
      <w:pPr>
        <w:spacing w:line="240" w:lineRule="auto"/>
        <w:rPr/>
      </w:pPr>
      <w:r w:rsidDel="00000000" w:rsidR="00000000" w:rsidRPr="00000000">
        <w:rPr>
          <w:rStyle w:val="FootnoteReference"/>
          <w:vertAlign w:val="superscript"/>
        </w:rPr>
        <w:footnoteRef/>
      </w:r>
      <w:r w:rsidDel="00000000" w:rsidR="00000000" w:rsidRPr="00000000">
        <w:rPr>
          <w:rtl w:val="0"/>
        </w:rPr>
        <w:t xml:space="preserve">  HMIS data from June 2020 through May 2021 </w:t>
      </w:r>
    </w:p>
  </w:footnote>
  <w:footnote w:id="15">
    <w:sdt>
      <w:sdtPr>
        <w:tag w:val="goog_rdk_1976"/>
      </w:sdtPr>
      <w:sdtContent>
        <w:p w:rsidR="00000000" w:rsidDel="00000000" w:rsidP="00000000" w:rsidRDefault="00000000" w:rsidRPr="00000000" w14:paraId="000008A5">
          <w:pPr>
            <w:spacing w:line="240" w:lineRule="auto"/>
            <w:rPr>
              <w:ins w:author="Alexis Mercedes Rinck" w:id="45" w:date="2023-05-12T16:46:55Z"/>
            </w:rPr>
          </w:pPr>
          <w:r w:rsidDel="00000000" w:rsidR="00000000" w:rsidRPr="00000000">
            <w:rPr>
              <w:rStyle w:val="FootnoteReference"/>
              <w:vertAlign w:val="superscript"/>
            </w:rPr>
            <w:footnoteRef/>
          </w:r>
          <w:sdt>
            <w:sdtPr>
              <w:tag w:val="goog_rdk_1975"/>
            </w:sdtPr>
            <w:sdtContent>
              <w:ins w:author="Alexis Mercedes Rinck" w:id="45" w:date="2023-05-12T16:46:55Z">
                <w:r w:rsidDel="00000000" w:rsidR="00000000" w:rsidRPr="00000000">
                  <w:rPr>
                    <w:rtl w:val="0"/>
                  </w:rPr>
                  <w:t xml:space="preserve"> Prison Policy Initiative. (2018 August). Nowhere to Go: Homelessness among formerly incarcerated people. Retrieved April 9, 2023, from </w:t>
                </w:r>
                <w:r w:rsidDel="00000000" w:rsidR="00000000" w:rsidRPr="00000000">
                  <w:fldChar w:fldCharType="begin"/>
                </w:r>
                <w:r w:rsidDel="00000000" w:rsidR="00000000" w:rsidRPr="00000000">
                  <w:instrText xml:space="preserve">HYPERLINK "https://www.prisonpolicy.org/reports/housing.html"</w:instrText>
                </w:r>
                <w:r w:rsidDel="00000000" w:rsidR="00000000" w:rsidRPr="00000000">
                  <w:fldChar w:fldCharType="separate"/>
                </w:r>
                <w:r w:rsidDel="00000000" w:rsidR="00000000" w:rsidRPr="00000000">
                  <w:rPr>
                    <w:rtl w:val="0"/>
                  </w:rPr>
                  <w:t xml:space="preserve">https://www.prisonpolicy.org/reports/housing.html</w:t>
                </w:r>
                <w:r w:rsidDel="00000000" w:rsidR="00000000" w:rsidRPr="00000000">
                  <w:fldChar w:fldCharType="end"/>
                </w:r>
                <w:r w:rsidDel="00000000" w:rsidR="00000000" w:rsidRPr="00000000">
                  <w:rPr>
                    <w:rtl w:val="0"/>
                  </w:rPr>
                  <w:t xml:space="preserve">  </w:t>
                </w:r>
              </w:ins>
            </w:sdtContent>
          </w:sdt>
        </w:p>
      </w:sdtContent>
    </w:sdt>
  </w:footnote>
  <w:footnote w:id="16">
    <w:sdt>
      <w:sdtPr>
        <w:tag w:val="goog_rdk_1978"/>
      </w:sdtPr>
      <w:sdtContent>
        <w:p w:rsidR="00000000" w:rsidDel="00000000" w:rsidP="00000000" w:rsidRDefault="00000000" w:rsidRPr="00000000" w14:paraId="000008A6">
          <w:pPr>
            <w:spacing w:line="240" w:lineRule="auto"/>
            <w:rPr>
              <w:ins w:author="Alexis Mercedes Rinck" w:id="45" w:date="2023-05-12T16:46:55Z"/>
            </w:rPr>
          </w:pPr>
          <w:r w:rsidDel="00000000" w:rsidR="00000000" w:rsidRPr="00000000">
            <w:rPr>
              <w:rStyle w:val="FootnoteReference"/>
              <w:vertAlign w:val="superscript"/>
            </w:rPr>
            <w:footnoteRef/>
          </w:r>
          <w:sdt>
            <w:sdtPr>
              <w:tag w:val="goog_rdk_1977"/>
            </w:sdtPr>
            <w:sdtContent>
              <w:ins w:author="Alexis Mercedes Rinck" w:id="45" w:date="2023-05-12T16:46:55Z">
                <w:r w:rsidDel="00000000" w:rsidR="00000000" w:rsidRPr="00000000">
                  <w:rPr>
                    <w:rtl w:val="0"/>
                  </w:rPr>
                  <w:t xml:space="preserve"> Greenberg, G.A. &amp; Rosenheck, R.A. (2008). Jail Incarceration, Homelessness, and Mental Health: A National Study. </w:t>
                </w:r>
                <w:r w:rsidDel="00000000" w:rsidR="00000000" w:rsidRPr="00000000">
                  <w:rPr>
                    <w:rtl w:val="0"/>
                  </w:rPr>
                  <w:t xml:space="preserve">Psychiatric Services, 59</w:t>
                </w:r>
                <w:r w:rsidDel="00000000" w:rsidR="00000000" w:rsidRPr="00000000">
                  <w:rPr>
                    <w:rtl w:val="0"/>
                  </w:rPr>
                  <w:t xml:space="preserve">, 170-177. Retrieved from</w:t>
                </w:r>
                <w:r w:rsidDel="00000000" w:rsidR="00000000" w:rsidRPr="00000000">
                  <w:rPr>
                    <w:rtl w:val="0"/>
                  </w:rPr>
                  <w:t xml:space="preserve"> </w:t>
                </w:r>
                <w:r w:rsidDel="00000000" w:rsidR="00000000" w:rsidRPr="00000000">
                  <w:fldChar w:fldCharType="begin"/>
                </w:r>
                <w:r w:rsidDel="00000000" w:rsidR="00000000" w:rsidRPr="00000000">
                  <w:instrText xml:space="preserve">HYPERLINK "https://ps.psychiatryonline.org/doi/pdf/10.1176/ps.2008.59.2.170"</w:instrText>
                </w:r>
                <w:r w:rsidDel="00000000" w:rsidR="00000000" w:rsidRPr="00000000">
                  <w:fldChar w:fldCharType="separate"/>
                </w:r>
                <w:r w:rsidDel="00000000" w:rsidR="00000000" w:rsidRPr="00000000">
                  <w:rPr>
                    <w:rtl w:val="0"/>
                  </w:rPr>
                  <w:t xml:space="preserve">https://ps.psychiatryonline.org/doi/pdf/10.1176/ps.2008.59.2.170</w:t>
                </w:r>
                <w:r w:rsidDel="00000000" w:rsidR="00000000" w:rsidRPr="00000000">
                  <w:fldChar w:fldCharType="end"/>
                </w:r>
                <w:r w:rsidDel="00000000" w:rsidR="00000000" w:rsidRPr="00000000">
                  <w:rPr>
                    <w:rtl w:val="0"/>
                  </w:rPr>
                  <w:t xml:space="preserve"> </w:t>
                </w:r>
                <w:r w:rsidDel="00000000" w:rsidR="00000000" w:rsidRPr="00000000">
                  <w:rPr>
                    <w:rtl w:val="0"/>
                  </w:rPr>
                </w:r>
              </w:ins>
            </w:sdtContent>
          </w:sdt>
        </w:p>
      </w:sdtContent>
    </w:sdt>
  </w:footnote>
  <w:footnote w:id="17">
    <w:sdt>
      <w:sdtPr>
        <w:tag w:val="goog_rdk_1980"/>
      </w:sdtPr>
      <w:sdtContent>
        <w:p w:rsidR="00000000" w:rsidDel="00000000" w:rsidP="00000000" w:rsidRDefault="00000000" w:rsidRPr="00000000" w14:paraId="000008A7">
          <w:pPr>
            <w:spacing w:line="240" w:lineRule="auto"/>
            <w:rPr>
              <w:ins w:author="Alexis Mercedes Rinck" w:id="45" w:date="2023-05-12T16:46:55Z"/>
            </w:rPr>
          </w:pPr>
          <w:r w:rsidDel="00000000" w:rsidR="00000000" w:rsidRPr="00000000">
            <w:rPr>
              <w:rStyle w:val="FootnoteReference"/>
              <w:vertAlign w:val="superscript"/>
            </w:rPr>
            <w:footnoteRef/>
          </w:r>
          <w:sdt>
            <w:sdtPr>
              <w:tag w:val="goog_rdk_1979"/>
            </w:sdtPr>
            <w:sdtContent>
              <w:ins w:author="Alexis Mercedes Rinck" w:id="45" w:date="2023-05-12T16:46:55Z">
                <w:r w:rsidDel="00000000" w:rsidR="00000000" w:rsidRPr="00000000">
                  <w:rPr>
                    <w:rtl w:val="0"/>
                  </w:rPr>
                  <w:t xml:space="preserve"> James, D.J. (2004, October 12). </w:t>
                </w:r>
                <w:r w:rsidDel="00000000" w:rsidR="00000000" w:rsidRPr="00000000">
                  <w:rPr>
                    <w:rtl w:val="0"/>
                  </w:rPr>
                  <w:t xml:space="preserve">Profile of Jail Inmates, 2002.</w:t>
                </w:r>
                <w:r w:rsidDel="00000000" w:rsidR="00000000" w:rsidRPr="00000000">
                  <w:rPr>
                    <w:rtl w:val="0"/>
                  </w:rPr>
                  <w:t xml:space="preserve"> Retrieved April 9, 2023, from </w:t>
                </w:r>
                <w:r w:rsidDel="00000000" w:rsidR="00000000" w:rsidRPr="00000000">
                  <w:fldChar w:fldCharType="begin"/>
                </w:r>
                <w:r w:rsidDel="00000000" w:rsidR="00000000" w:rsidRPr="00000000">
                  <w:instrText xml:space="preserve">HYPERLINK "https://bjs.ojp.gov/content/pub/pdf/pji02.pdf"</w:instrText>
                </w:r>
                <w:r w:rsidDel="00000000" w:rsidR="00000000" w:rsidRPr="00000000">
                  <w:fldChar w:fldCharType="separate"/>
                </w:r>
                <w:r w:rsidDel="00000000" w:rsidR="00000000" w:rsidRPr="00000000">
                  <w:rPr>
                    <w:rtl w:val="0"/>
                  </w:rPr>
                  <w:t xml:space="preserve">https://bjs.ojp.gov/content/pub/pdf/pji02.pdf</w:t>
                </w:r>
                <w:r w:rsidDel="00000000" w:rsidR="00000000" w:rsidRPr="00000000">
                  <w:fldChar w:fldCharType="end"/>
                </w:r>
                <w:r w:rsidDel="00000000" w:rsidR="00000000" w:rsidRPr="00000000">
                  <w:rPr>
                    <w:rtl w:val="0"/>
                  </w:rPr>
                  <w:t xml:space="preserve"> </w:t>
                </w:r>
              </w:ins>
            </w:sdtContent>
          </w:sdt>
        </w:p>
      </w:sdtContent>
    </w:sdt>
  </w:footnote>
  <w:footnote w:id="18">
    <w:sdt>
      <w:sdtPr>
        <w:tag w:val="goog_rdk_1982"/>
      </w:sdtPr>
      <w:sdtContent>
        <w:p w:rsidR="00000000" w:rsidDel="00000000" w:rsidP="00000000" w:rsidRDefault="00000000" w:rsidRPr="00000000" w14:paraId="000008A8">
          <w:pPr>
            <w:spacing w:line="240" w:lineRule="auto"/>
            <w:rPr>
              <w:ins w:author="Alexis Mercedes Rinck" w:id="45" w:date="2023-05-12T16:46:55Z"/>
            </w:rPr>
          </w:pPr>
          <w:r w:rsidDel="00000000" w:rsidR="00000000" w:rsidRPr="00000000">
            <w:rPr>
              <w:rStyle w:val="FootnoteReference"/>
              <w:vertAlign w:val="superscript"/>
            </w:rPr>
            <w:footnoteRef/>
          </w:r>
          <w:sdt>
            <w:sdtPr>
              <w:tag w:val="goog_rdk_1981"/>
            </w:sdtPr>
            <w:sdtContent>
              <w:ins w:author="Alexis Mercedes Rinck" w:id="45" w:date="2023-05-12T16:46:55Z">
                <w:r w:rsidDel="00000000" w:rsidR="00000000" w:rsidRPr="00000000">
                  <w:rPr>
                    <w:rtl w:val="0"/>
                  </w:rPr>
                  <w:t xml:space="preserve"> The U.S. Department of Housing and Urban Development. (2018 October). </w:t>
                </w:r>
                <w:r w:rsidDel="00000000" w:rsidR="00000000" w:rsidRPr="00000000">
                  <w:rPr>
                    <w:rtl w:val="0"/>
                  </w:rPr>
                  <w:t xml:space="preserve">The 2017 Annual Homeless Assessment Report (AHAR) to Congress</w:t>
                </w:r>
                <w:r w:rsidDel="00000000" w:rsidR="00000000" w:rsidRPr="00000000">
                  <w:rPr>
                    <w:rtl w:val="0"/>
                  </w:rPr>
                  <w:t xml:space="preserve">. Retrieved April 9, 2023, from </w:t>
                </w:r>
                <w:r w:rsidDel="00000000" w:rsidR="00000000" w:rsidRPr="00000000">
                  <w:fldChar w:fldCharType="begin"/>
                </w:r>
                <w:r w:rsidDel="00000000" w:rsidR="00000000" w:rsidRPr="00000000">
                  <w:instrText xml:space="preserve">HYPERLINK "https://www.huduser.gov/portal/sites/default/files/pdf/2017-AHAR-Part-2.pdf"</w:instrText>
                </w:r>
                <w:r w:rsidDel="00000000" w:rsidR="00000000" w:rsidRPr="00000000">
                  <w:fldChar w:fldCharType="separate"/>
                </w:r>
                <w:r w:rsidDel="00000000" w:rsidR="00000000" w:rsidRPr="00000000">
                  <w:rPr>
                    <w:rtl w:val="0"/>
                  </w:rPr>
                  <w:t xml:space="preserve">https://www.huduser.gov/portal/sites/default/files/pdf/2017-AHAR-Part-2.pdf</w:t>
                </w:r>
                <w:r w:rsidDel="00000000" w:rsidR="00000000" w:rsidRPr="00000000">
                  <w:fldChar w:fldCharType="end"/>
                </w:r>
                <w:r w:rsidDel="00000000" w:rsidR="00000000" w:rsidRPr="00000000">
                  <w:rPr>
                    <w:rtl w:val="0"/>
                  </w:rPr>
                  <w:t xml:space="preserve">  </w:t>
                </w:r>
              </w:ins>
            </w:sdtContent>
          </w:sdt>
        </w:p>
      </w:sdtContent>
    </w:sdt>
  </w:footnote>
  <w:footnote w:id="19">
    <w:sdt>
      <w:sdtPr>
        <w:tag w:val="goog_rdk_1984"/>
      </w:sdtPr>
      <w:sdtContent>
        <w:p w:rsidR="00000000" w:rsidDel="00000000" w:rsidP="00000000" w:rsidRDefault="00000000" w:rsidRPr="00000000" w14:paraId="000008A9">
          <w:pPr>
            <w:spacing w:line="240" w:lineRule="auto"/>
            <w:rPr>
              <w:ins w:author="Alexis Mercedes Rinck" w:id="45" w:date="2023-05-12T16:46:55Z"/>
            </w:rPr>
          </w:pPr>
          <w:r w:rsidDel="00000000" w:rsidR="00000000" w:rsidRPr="00000000">
            <w:rPr>
              <w:rStyle w:val="FootnoteReference"/>
              <w:vertAlign w:val="superscript"/>
            </w:rPr>
            <w:footnoteRef/>
          </w:r>
          <w:sdt>
            <w:sdtPr>
              <w:tag w:val="goog_rdk_1983"/>
            </w:sdtPr>
            <w:sdtContent>
              <w:ins w:author="Alexis Mercedes Rinck" w:id="45" w:date="2023-05-12T16:46:55Z">
                <w:r w:rsidDel="00000000" w:rsidR="00000000" w:rsidRPr="00000000">
                  <w:rPr>
                    <w:rtl w:val="0"/>
                  </w:rPr>
                  <w:t xml:space="preserve"> Jail release planners and jail health services managers shared this information with us. While this is a well-informed estimate, the data is yet to be published and shared.</w:t>
                </w:r>
              </w:ins>
            </w:sdtContent>
          </w:sdt>
        </w:p>
      </w:sdtContent>
    </w:sdt>
  </w:footnote>
  <w:footnote w:id="20">
    <w:sdt>
      <w:sdtPr>
        <w:tag w:val="goog_rdk_1986"/>
      </w:sdtPr>
      <w:sdtContent>
        <w:p w:rsidR="00000000" w:rsidDel="00000000" w:rsidP="00000000" w:rsidRDefault="00000000" w:rsidRPr="00000000" w14:paraId="000008AA">
          <w:pPr>
            <w:spacing w:line="240" w:lineRule="auto"/>
            <w:rPr>
              <w:ins w:author="Alexis Mercedes Rinck" w:id="45" w:date="2023-05-12T16:46:55Z"/>
            </w:rPr>
          </w:pPr>
          <w:r w:rsidDel="00000000" w:rsidR="00000000" w:rsidRPr="00000000">
            <w:rPr>
              <w:rStyle w:val="FootnoteReference"/>
              <w:vertAlign w:val="superscript"/>
            </w:rPr>
            <w:footnoteRef/>
          </w:r>
          <w:sdt>
            <w:sdtPr>
              <w:tag w:val="goog_rdk_1985"/>
            </w:sdtPr>
            <w:sdtContent>
              <w:ins w:author="Alexis Mercedes Rinck" w:id="45" w:date="2023-05-12T16:46:55Z">
                <w:r w:rsidDel="00000000" w:rsidR="00000000" w:rsidRPr="00000000">
                  <w:rPr>
                    <w:rtl w:val="0"/>
                  </w:rPr>
                  <w:t xml:space="preserve"> </w:t>
                </w:r>
                <w:r w:rsidDel="00000000" w:rsidR="00000000" w:rsidRPr="00000000">
                  <w:rPr>
                    <w:rtl w:val="0"/>
                  </w:rPr>
                  <w:t xml:space="preserve">Davila, V. (2019, April 21). From homelessness to jail and back: King County tries to halt cycle. </w:t>
                </w:r>
                <w:r w:rsidDel="00000000" w:rsidR="00000000" w:rsidRPr="00000000">
                  <w:rPr>
                    <w:rtl w:val="0"/>
                  </w:rPr>
                  <w:t xml:space="preserve">Seattle Times. </w:t>
                </w:r>
                <w:r w:rsidDel="00000000" w:rsidR="00000000" w:rsidRPr="00000000">
                  <w:rPr>
                    <w:rtl w:val="0"/>
                  </w:rPr>
                  <w:t xml:space="preserve">Retrieved from</w:t>
                </w:r>
                <w:r w:rsidDel="00000000" w:rsidR="00000000" w:rsidRPr="00000000">
                  <w:rPr>
                    <w:rtl w:val="0"/>
                  </w:rPr>
                  <w:t xml:space="preserve"> </w:t>
                </w:r>
                <w:r w:rsidDel="00000000" w:rsidR="00000000" w:rsidRPr="00000000">
                  <w:fldChar w:fldCharType="begin"/>
                </w:r>
                <w:r w:rsidDel="00000000" w:rsidR="00000000" w:rsidRPr="00000000">
                  <w:instrText xml:space="preserve">HYPERLINK "https://www.seattletimes.com/seattle-news/homeless/from-homelessness-to-jail-and-back-king-county-tries-to-halt-cycle/"</w:instrText>
                </w:r>
                <w:r w:rsidDel="00000000" w:rsidR="00000000" w:rsidRPr="00000000">
                  <w:fldChar w:fldCharType="separate"/>
                </w:r>
                <w:r w:rsidDel="00000000" w:rsidR="00000000" w:rsidRPr="00000000">
                  <w:rPr>
                    <w:rtl w:val="0"/>
                  </w:rPr>
                  <w:t xml:space="preserve">https://www.seattletimes.com/seattle-news/homeless/from-homelessness-to-jail-and-back-king-county-tries-to-halt-cycle/</w:t>
                </w:r>
                <w:r w:rsidDel="00000000" w:rsidR="00000000" w:rsidRPr="00000000">
                  <w:fldChar w:fldCharType="end"/>
                </w:r>
                <w:r w:rsidDel="00000000" w:rsidR="00000000" w:rsidRPr="00000000">
                  <w:rPr>
                    <w:rtl w:val="0"/>
                  </w:rPr>
                  <w:t xml:space="preserve"> </w:t>
                </w:r>
              </w:ins>
            </w:sdtContent>
          </w:sdt>
        </w:p>
      </w:sdtContent>
    </w:sdt>
  </w:footnote>
  <w:footnote w:id="22">
    <w:sdt>
      <w:sdtPr>
        <w:tag w:val="goog_rdk_1988"/>
      </w:sdtPr>
      <w:sdtContent>
        <w:p w:rsidR="00000000" w:rsidDel="00000000" w:rsidP="00000000" w:rsidRDefault="00000000" w:rsidRPr="00000000" w14:paraId="000008AB">
          <w:pPr>
            <w:spacing w:line="240" w:lineRule="auto"/>
            <w:rPr>
              <w:ins w:author="Alexis Mercedes Rinck" w:id="45" w:date="2023-05-12T16:46:55Z"/>
            </w:rPr>
          </w:pPr>
          <w:r w:rsidDel="00000000" w:rsidR="00000000" w:rsidRPr="00000000">
            <w:rPr>
              <w:rStyle w:val="FootnoteReference"/>
              <w:vertAlign w:val="superscript"/>
            </w:rPr>
            <w:footnoteRef/>
          </w:r>
          <w:sdt>
            <w:sdtPr>
              <w:tag w:val="goog_rdk_1987"/>
            </w:sdtPr>
            <w:sdtContent>
              <w:ins w:author="Alexis Mercedes Rinck" w:id="45" w:date="2023-05-12T16:46:55Z">
                <w:r w:rsidDel="00000000" w:rsidR="00000000" w:rsidRPr="00000000">
                  <w:rPr>
                    <w:rtl w:val="0"/>
                  </w:rPr>
                  <w:t xml:space="preserve">  National Health Care for the Homeless Council. (2019 February). </w:t>
                </w:r>
                <w:r w:rsidDel="00000000" w:rsidR="00000000" w:rsidRPr="00000000">
                  <w:rPr>
                    <w:rtl w:val="0"/>
                  </w:rPr>
                  <w:t xml:space="preserve">Homelessness &amp; Health: What’s the Connection?</w:t>
                </w:r>
                <w:r w:rsidDel="00000000" w:rsidR="00000000" w:rsidRPr="00000000">
                  <w:rPr>
                    <w:rtl w:val="0"/>
                  </w:rPr>
                  <w:t xml:space="preserve"> Retrieved April 9, 2023, from </w:t>
                </w:r>
                <w:r w:rsidDel="00000000" w:rsidR="00000000" w:rsidRPr="00000000">
                  <w:fldChar w:fldCharType="begin"/>
                </w:r>
                <w:r w:rsidDel="00000000" w:rsidR="00000000" w:rsidRPr="00000000">
                  <w:instrText xml:space="preserve">HYPERLINK "https://nhchc.org/wp-content/uploads/2019/08/homelessness-and-health.pdf"</w:instrText>
                </w:r>
                <w:r w:rsidDel="00000000" w:rsidR="00000000" w:rsidRPr="00000000">
                  <w:fldChar w:fldCharType="separate"/>
                </w:r>
                <w:r w:rsidDel="00000000" w:rsidR="00000000" w:rsidRPr="00000000">
                  <w:rPr>
                    <w:rtl w:val="0"/>
                  </w:rPr>
                  <w:t xml:space="preserve">https://nhchc.org/wp-content/uploads/2019/08/homelessness-and-health.pdf</w:t>
                </w:r>
                <w:r w:rsidDel="00000000" w:rsidR="00000000" w:rsidRPr="00000000">
                  <w:fldChar w:fldCharType="end"/>
                </w:r>
                <w:r w:rsidDel="00000000" w:rsidR="00000000" w:rsidRPr="00000000">
                  <w:rPr>
                    <w:rtl w:val="0"/>
                  </w:rPr>
                  <w:t xml:space="preserve"> </w:t>
                </w:r>
                <w:r w:rsidDel="00000000" w:rsidR="00000000" w:rsidRPr="00000000">
                  <w:rPr>
                    <w:rtl w:val="0"/>
                  </w:rPr>
                  <w:t xml:space="preserve"> </w:t>
                </w:r>
              </w:ins>
            </w:sdtContent>
          </w:sdt>
        </w:p>
      </w:sdtContent>
    </w:sdt>
  </w:footnote>
  <w:footnote w:id="23">
    <w:sdt>
      <w:sdtPr>
        <w:tag w:val="goog_rdk_1990"/>
      </w:sdtPr>
      <w:sdtContent>
        <w:p w:rsidR="00000000" w:rsidDel="00000000" w:rsidP="00000000" w:rsidRDefault="00000000" w:rsidRPr="00000000" w14:paraId="000008AC">
          <w:pPr>
            <w:spacing w:line="240" w:lineRule="auto"/>
            <w:rPr>
              <w:ins w:author="Alexis Mercedes Rinck" w:id="45" w:date="2023-05-12T16:46:55Z"/>
            </w:rPr>
          </w:pPr>
          <w:r w:rsidDel="00000000" w:rsidR="00000000" w:rsidRPr="00000000">
            <w:rPr>
              <w:rStyle w:val="FootnoteReference"/>
              <w:vertAlign w:val="superscript"/>
            </w:rPr>
            <w:footnoteRef/>
          </w:r>
          <w:sdt>
            <w:sdtPr>
              <w:tag w:val="goog_rdk_1989"/>
            </w:sdtPr>
            <w:sdtContent>
              <w:ins w:author="Alexis Mercedes Rinck" w:id="45" w:date="2023-05-12T16:46:55Z">
                <w:r w:rsidDel="00000000" w:rsidR="00000000" w:rsidRPr="00000000">
                  <w:rPr>
                    <w:rtl w:val="0"/>
                  </w:rPr>
                  <w:t xml:space="preserve"> Davies, A. &amp; Wood, L.J. (2018). Homeless health care: meeting the challenges of providing primary care. </w:t>
                </w:r>
                <w:r w:rsidDel="00000000" w:rsidR="00000000" w:rsidRPr="00000000">
                  <w:rPr>
                    <w:rtl w:val="0"/>
                  </w:rPr>
                  <w:t xml:space="preserve">Medical Journal of Australia, 209</w:t>
                </w:r>
                <w:r w:rsidDel="00000000" w:rsidR="00000000" w:rsidRPr="00000000">
                  <w:rPr>
                    <w:rtl w:val="0"/>
                  </w:rPr>
                  <w:t xml:space="preserve">(5), 230-234. Retrieved from </w:t>
                </w:r>
                <w:r w:rsidDel="00000000" w:rsidR="00000000" w:rsidRPr="00000000">
                  <w:fldChar w:fldCharType="begin"/>
                </w:r>
                <w:r w:rsidDel="00000000" w:rsidR="00000000" w:rsidRPr="00000000">
                  <w:instrText xml:space="preserve">HYPERLINK "https://doi.org/10.5694/mja17.01264"</w:instrText>
                </w:r>
                <w:r w:rsidDel="00000000" w:rsidR="00000000" w:rsidRPr="00000000">
                  <w:fldChar w:fldCharType="separate"/>
                </w:r>
                <w:r w:rsidDel="00000000" w:rsidR="00000000" w:rsidRPr="00000000">
                  <w:rPr>
                    <w:rtl w:val="0"/>
                  </w:rPr>
                  <w:t xml:space="preserve">https://doi.org/10.5694/mja17.01264</w:t>
                </w:r>
                <w:r w:rsidDel="00000000" w:rsidR="00000000" w:rsidRPr="00000000">
                  <w:fldChar w:fldCharType="end"/>
                </w:r>
                <w:r w:rsidDel="00000000" w:rsidR="00000000" w:rsidRPr="00000000">
                  <w:rPr>
                    <w:rtl w:val="0"/>
                  </w:rPr>
                  <w:t xml:space="preserve"> </w:t>
                </w:r>
              </w:ins>
            </w:sdtContent>
          </w:sdt>
        </w:p>
      </w:sdtContent>
    </w:sdt>
  </w:footnote>
  <w:footnote w:id="24">
    <w:sdt>
      <w:sdtPr>
        <w:tag w:val="goog_rdk_1992"/>
      </w:sdtPr>
      <w:sdtContent>
        <w:p w:rsidR="00000000" w:rsidDel="00000000" w:rsidP="00000000" w:rsidRDefault="00000000" w:rsidRPr="00000000" w14:paraId="000008AD">
          <w:pPr>
            <w:spacing w:line="240" w:lineRule="auto"/>
            <w:rPr>
              <w:ins w:author="Alexis Mercedes Rinck" w:id="45" w:date="2023-05-12T16:46:55Z"/>
            </w:rPr>
          </w:pPr>
          <w:r w:rsidDel="00000000" w:rsidR="00000000" w:rsidRPr="00000000">
            <w:rPr>
              <w:rStyle w:val="FootnoteReference"/>
              <w:vertAlign w:val="superscript"/>
            </w:rPr>
            <w:footnoteRef/>
          </w:r>
          <w:sdt>
            <w:sdtPr>
              <w:tag w:val="goog_rdk_1991"/>
            </w:sdtPr>
            <w:sdtContent>
              <w:ins w:author="Alexis Mercedes Rinck" w:id="45" w:date="2023-05-12T16:46:55Z">
                <w:r w:rsidDel="00000000" w:rsidR="00000000" w:rsidRPr="00000000">
                  <w:rPr>
                    <w:rtl w:val="0"/>
                  </w:rPr>
                  <w:t xml:space="preserve"> Centers for Disease Control and Prevention. (2020). Quick Stats: Rate of Emergency Department (ED) Visits, by Homeless Status and Geographic Region, National Hospital Ambulatory Medical Care Survey – United States, 2015-2018. </w:t>
                </w:r>
                <w:r w:rsidDel="00000000" w:rsidR="00000000" w:rsidRPr="00000000">
                  <w:rPr>
                    <w:rtl w:val="0"/>
                  </w:rPr>
                  <w:t xml:space="preserve">Morbidity and Mortality Weekly Report, 69</w:t>
                </w:r>
                <w:r w:rsidDel="00000000" w:rsidR="00000000" w:rsidRPr="00000000">
                  <w:rPr>
                    <w:rtl w:val="0"/>
                  </w:rPr>
                  <w:t xml:space="preserve">(50), 1931. Retrieved from </w:t>
                </w:r>
                <w:r w:rsidDel="00000000" w:rsidR="00000000" w:rsidRPr="00000000">
                  <w:fldChar w:fldCharType="begin"/>
                </w:r>
                <w:r w:rsidDel="00000000" w:rsidR="00000000" w:rsidRPr="00000000">
                  <w:instrText xml:space="preserve">HYPERLINK "http://dx.doi.org/10.15585/mmwr.mm6950a8"</w:instrText>
                </w:r>
                <w:r w:rsidDel="00000000" w:rsidR="00000000" w:rsidRPr="00000000">
                  <w:fldChar w:fldCharType="separate"/>
                </w:r>
                <w:r w:rsidDel="00000000" w:rsidR="00000000" w:rsidRPr="00000000">
                  <w:rPr>
                    <w:rtl w:val="0"/>
                  </w:rPr>
                  <w:t xml:space="preserve">http://dx.doi.org/10.15585/mmwr.mm6950a8</w:t>
                </w:r>
                <w:r w:rsidDel="00000000" w:rsidR="00000000" w:rsidRPr="00000000">
                  <w:fldChar w:fldCharType="end"/>
                </w:r>
                <w:r w:rsidDel="00000000" w:rsidR="00000000" w:rsidRPr="00000000">
                  <w:rPr>
                    <w:rtl w:val="0"/>
                  </w:rPr>
                  <w:t xml:space="preserve"> </w:t>
                </w:r>
              </w:ins>
            </w:sdtContent>
          </w:sdt>
        </w:p>
      </w:sdtContent>
    </w:sdt>
  </w:footnote>
  <w:footnote w:id="25">
    <w:sdt>
      <w:sdtPr>
        <w:tag w:val="goog_rdk_1994"/>
      </w:sdtPr>
      <w:sdtContent>
        <w:p w:rsidR="00000000" w:rsidDel="00000000" w:rsidP="00000000" w:rsidRDefault="00000000" w:rsidRPr="00000000" w14:paraId="000008AE">
          <w:pPr>
            <w:spacing w:line="240" w:lineRule="auto"/>
            <w:rPr>
              <w:ins w:author="Alexis Mercedes Rinck" w:id="45" w:date="2023-05-12T16:46:55Z"/>
            </w:rPr>
          </w:pPr>
          <w:r w:rsidDel="00000000" w:rsidR="00000000" w:rsidRPr="00000000">
            <w:rPr>
              <w:rStyle w:val="FootnoteReference"/>
              <w:vertAlign w:val="superscript"/>
            </w:rPr>
            <w:footnoteRef/>
          </w:r>
          <w:sdt>
            <w:sdtPr>
              <w:tag w:val="goog_rdk_1993"/>
            </w:sdtPr>
            <w:sdtContent>
              <w:ins w:author="Alexis Mercedes Rinck" w:id="45" w:date="2023-05-12T16:46:55Z">
                <w:r w:rsidDel="00000000" w:rsidR="00000000" w:rsidRPr="00000000">
                  <w:rPr>
                    <w:rtl w:val="0"/>
                  </w:rPr>
                  <w:t xml:space="preserve"> National Center for Homeless Education. (n.d.). </w:t>
                </w:r>
                <w:r w:rsidDel="00000000" w:rsidR="00000000" w:rsidRPr="00000000">
                  <w:rPr>
                    <w:rtl w:val="0"/>
                  </w:rPr>
                  <w:t xml:space="preserve">The McKinney-Vento Homeless Assistance Act.</w:t>
                </w:r>
                <w:r w:rsidDel="00000000" w:rsidR="00000000" w:rsidRPr="00000000">
                  <w:rPr>
                    <w:rtl w:val="0"/>
                  </w:rPr>
                  <w:t xml:space="preserve"> Retrieved April 9. 2023, from </w:t>
                </w:r>
                <w:r w:rsidDel="00000000" w:rsidR="00000000" w:rsidRPr="00000000">
                  <w:fldChar w:fldCharType="begin"/>
                </w:r>
                <w:r w:rsidDel="00000000" w:rsidR="00000000" w:rsidRPr="00000000">
                  <w:instrText xml:space="preserve">HYPERLINK "https://nche.ed.gov/legislation/mckinney-vento/"</w:instrText>
                </w:r>
                <w:r w:rsidDel="00000000" w:rsidR="00000000" w:rsidRPr="00000000">
                  <w:fldChar w:fldCharType="separate"/>
                </w:r>
                <w:r w:rsidDel="00000000" w:rsidR="00000000" w:rsidRPr="00000000">
                  <w:rPr>
                    <w:rtl w:val="0"/>
                  </w:rPr>
                  <w:t xml:space="preserve">https://nche.ed.gov/legislation/mckinney-vento/</w:t>
                </w:r>
                <w:r w:rsidDel="00000000" w:rsidR="00000000" w:rsidRPr="00000000">
                  <w:fldChar w:fldCharType="end"/>
                </w:r>
                <w:r w:rsidDel="00000000" w:rsidR="00000000" w:rsidRPr="00000000">
                  <w:rPr>
                    <w:rtl w:val="0"/>
                  </w:rPr>
                  <w:t xml:space="preserve"> </w:t>
                </w:r>
              </w:ins>
            </w:sdtContent>
          </w:sdt>
        </w:p>
      </w:sdtContent>
    </w:sdt>
  </w:footnote>
  <w:footnote w:id="13">
    <w:sdt>
      <w:sdtPr>
        <w:tag w:val="goog_rdk_2003"/>
      </w:sdtPr>
      <w:sdtContent>
        <w:p w:rsidR="00000000" w:rsidDel="00000000" w:rsidP="00000000" w:rsidRDefault="00000000" w:rsidRPr="00000000" w14:paraId="000008AF">
          <w:pPr>
            <w:spacing w:line="240" w:lineRule="auto"/>
            <w:rPr>
              <w:ins w:author="Alexis Mercedes Rinck" w:id="37" w:date="2023-05-12T17:03:38Z"/>
              <w:sz w:val="20"/>
              <w:szCs w:val="20"/>
              <w:rPrChange w:author="Alexis Mercedes Rinck" w:id="100" w:date="2023-05-12T16:46:55Z">
                <w:rPr/>
              </w:rPrChange>
            </w:rPr>
          </w:pPr>
          <w:r w:rsidDel="00000000" w:rsidR="00000000" w:rsidRPr="00000000">
            <w:rPr>
              <w:rStyle w:val="FootnoteReference"/>
              <w:vertAlign w:val="superscript"/>
            </w:rPr>
            <w:footnoteRef/>
          </w:r>
          <w:sdt>
            <w:sdtPr>
              <w:tag w:val="goog_rdk_1996"/>
            </w:sdtPr>
            <w:sdtContent>
              <w:ins w:author="Alexis Mercedes Rinck" w:id="37" w:date="2023-05-12T17:03:38Z"/>
              <w:sdt>
                <w:sdtPr>
                  <w:tag w:val="goog_rdk_1997"/>
                </w:sdtPr>
                <w:sdtContent>
                  <w:ins w:author="Alexis Mercedes Rinck" w:id="37" w:date="2023-05-12T17:03:38Z">
                    <w:r w:rsidDel="00000000" w:rsidR="00000000" w:rsidRPr="00000000">
                      <w:rPr>
                        <w:sz w:val="20"/>
                        <w:szCs w:val="20"/>
                        <w:rtl w:val="0"/>
                        <w:rPrChange w:author="Alexis Mercedes Rinck" w:id="100" w:date="2023-05-12T16:46:55Z">
                          <w:rPr/>
                        </w:rPrChange>
                      </w:rPr>
                      <w:t xml:space="preserve">To view the Regional Services Database: </w:t>
                    </w:r>
                  </w:ins>
                </w:sdtContent>
              </w:sdt>
              <w:ins w:author="Alexis Mercedes Rinck" w:id="37" w:date="2023-05-12T17:03:38Z">
                <w:r w:rsidDel="00000000" w:rsidR="00000000" w:rsidRPr="00000000">
                  <w:fldChar w:fldCharType="begin"/>
                </w:r>
                <w:r w:rsidDel="00000000" w:rsidR="00000000" w:rsidRPr="00000000">
                  <w:instrText xml:space="preserve">HYPERLINK "https://kcrha.org/regional-services-database/"</w:instrText>
                </w:r>
                <w:r w:rsidDel="00000000" w:rsidR="00000000" w:rsidRPr="00000000">
                  <w:fldChar w:fldCharType="separate"/>
                </w:r>
                <w:sdt>
                  <w:sdtPr>
                    <w:tag w:val="goog_rdk_1998"/>
                  </w:sdtPr>
                  <w:sdtContent>
                    <w:r w:rsidDel="00000000" w:rsidR="00000000" w:rsidRPr="00000000">
                      <w:rPr>
                        <w:sz w:val="20"/>
                        <w:szCs w:val="20"/>
                        <w:rtl w:val="0"/>
                        <w:rPrChange w:author="Alexis Mercedes Rinck" w:id="100" w:date="2023-05-12T16:46:55Z">
                          <w:rPr/>
                        </w:rPrChange>
                      </w:rPr>
                      <w:t xml:space="preserve">https://kcrha.org/regional-services-database/</w:t>
                    </w:r>
                  </w:sdtContent>
                </w:sdt>
                <w:r w:rsidDel="00000000" w:rsidR="00000000" w:rsidRPr="00000000">
                  <w:fldChar w:fldCharType="end"/>
                </w:r>
                <w:sdt>
                  <w:sdtPr>
                    <w:tag w:val="goog_rdk_1999"/>
                  </w:sdtPr>
                  <w:sdtContent>
                    <w:r w:rsidDel="00000000" w:rsidR="00000000" w:rsidRPr="00000000">
                      <w:rPr>
                        <w:sz w:val="20"/>
                        <w:szCs w:val="20"/>
                        <w:rtl w:val="0"/>
                        <w:rPrChange w:author="Alexis Mercedes Rinck" w:id="100" w:date="2023-05-12T16:46:55Z">
                          <w:rPr/>
                        </w:rPrChange>
                      </w:rPr>
                      <w:t xml:space="preserve"> ; To review an analysis of the sub-regional data, </w:t>
                    </w:r>
                  </w:sdtContent>
                </w:sdt>
                <w:sdt>
                  <w:sdtPr>
                    <w:tag w:val="goog_rdk_2000"/>
                  </w:sdtPr>
                  <w:sdtContent>
                    <w:r w:rsidDel="00000000" w:rsidR="00000000" w:rsidRPr="00000000">
                      <w:rPr>
                        <w:sz w:val="20"/>
                        <w:szCs w:val="20"/>
                        <w:rtl w:val="0"/>
                        <w:rPrChange w:author="Alexis Mercedes Rinck" w:id="100" w:date="2023-05-12T16:46:55Z">
                          <w:rPr>
                            <w:sz w:val="20"/>
                            <w:szCs w:val="20"/>
                          </w:rPr>
                        </w:rPrChange>
                      </w:rPr>
                      <w:t xml:space="preserve">please see the sub-regional analytics report: </w:t>
                    </w:r>
                  </w:sdtContent>
                </w:sdt>
                <w:r w:rsidDel="00000000" w:rsidR="00000000" w:rsidRPr="00000000">
                  <w:fldChar w:fldCharType="begin"/>
                </w:r>
                <w:r w:rsidDel="00000000" w:rsidR="00000000" w:rsidRPr="00000000">
                  <w:instrText xml:space="preserve">HYPERLINK "https://kcrha.org/wp-content/uploads/2023/05/Sub-Regional-Analytics-Report-V3.pdf"</w:instrText>
                </w:r>
                <w:r w:rsidDel="00000000" w:rsidR="00000000" w:rsidRPr="00000000">
                  <w:fldChar w:fldCharType="separate"/>
                </w:r>
                <w:sdt>
                  <w:sdtPr>
                    <w:tag w:val="goog_rdk_2001"/>
                  </w:sdtPr>
                  <w:sdtContent>
                    <w:r w:rsidDel="00000000" w:rsidR="00000000" w:rsidRPr="00000000">
                      <w:rPr>
                        <w:sz w:val="20"/>
                        <w:szCs w:val="20"/>
                        <w:u w:val="single"/>
                        <w:rtl w:val="0"/>
                        <w:rPrChange w:author="Alexis Mercedes Rinck" w:id="100" w:date="2023-05-12T16:46:55Z">
                          <w:rPr>
                            <w:color w:val="1155cc"/>
                            <w:u w:val="single"/>
                          </w:rPr>
                        </w:rPrChange>
                      </w:rPr>
                      <w:t xml:space="preserve">https://kcrha.org/wp-content/uploads/2023/05/Sub-Regional-Analytics-Report-V3.pdf</w:t>
                    </w:r>
                  </w:sdtContent>
                </w:sdt>
                <w:r w:rsidDel="00000000" w:rsidR="00000000" w:rsidRPr="00000000">
                  <w:fldChar w:fldCharType="end"/>
                </w:r>
                <w:sdt>
                  <w:sdtPr>
                    <w:tag w:val="goog_rdk_2002"/>
                  </w:sdtPr>
                  <w:sdtContent>
                    <w:r w:rsidDel="00000000" w:rsidR="00000000" w:rsidRPr="00000000">
                      <w:rPr>
                        <w:sz w:val="20"/>
                        <w:szCs w:val="20"/>
                        <w:rtl w:val="0"/>
                        <w:rPrChange w:author="Alexis Mercedes Rinck" w:id="100" w:date="2023-05-12T16:46:55Z">
                          <w:rPr/>
                        </w:rPrChange>
                      </w:rPr>
                      <w:t xml:space="preserve"> </w:t>
                    </w:r>
                  </w:sdtContent>
                </w:sdt>
              </w:ins>
            </w:sdtContent>
          </w:sdt>
        </w:p>
      </w:sdtContent>
    </w:sdt>
  </w:footnote>
  <w:footnote w:id="14">
    <w:sdt>
      <w:sdtPr>
        <w:tag w:val="goog_rdk_2010"/>
      </w:sdtPr>
      <w:sdtContent>
        <w:p w:rsidR="00000000" w:rsidDel="00000000" w:rsidP="00000000" w:rsidRDefault="00000000" w:rsidRPr="00000000" w14:paraId="000008B0">
          <w:pPr>
            <w:spacing w:line="240" w:lineRule="auto"/>
            <w:rPr>
              <w:ins w:author="Alexis Mercedes Rinck" w:id="37" w:date="2023-05-12T17:03:38Z"/>
              <w:sz w:val="20"/>
              <w:szCs w:val="20"/>
              <w:rPrChange w:author="Alexis Mercedes Rinck" w:id="100" w:date="2023-05-12T16:46:55Z">
                <w:rPr/>
              </w:rPrChange>
            </w:rPr>
          </w:pPr>
          <w:r w:rsidDel="00000000" w:rsidR="00000000" w:rsidRPr="00000000">
            <w:rPr>
              <w:rStyle w:val="FootnoteReference"/>
              <w:vertAlign w:val="superscript"/>
            </w:rPr>
            <w:footnoteRef/>
          </w:r>
          <w:sdt>
            <w:sdtPr>
              <w:tag w:val="goog_rdk_2004"/>
            </w:sdtPr>
            <w:sdtContent>
              <w:ins w:author="Alexis Mercedes Rinck" w:id="37" w:date="2023-05-12T17:03:38Z"/>
              <w:sdt>
                <w:sdtPr>
                  <w:tag w:val="goog_rdk_2005"/>
                </w:sdtPr>
                <w:sdtContent>
                  <w:ins w:author="Alexis Mercedes Rinck" w:id="37" w:date="2023-05-12T17:03:38Z">
                    <w:r w:rsidDel="00000000" w:rsidR="00000000" w:rsidRPr="00000000">
                      <w:rPr>
                        <w:sz w:val="20"/>
                        <w:szCs w:val="20"/>
                        <w:rtl w:val="0"/>
                        <w:rPrChange w:author="Alexis Mercedes Rinck" w:id="100" w:date="2023-05-12T16:46:55Z">
                          <w:rPr/>
                        </w:rPrChange>
                      </w:rPr>
                      <w:t xml:space="preserve"> To view the Regional Services Database: </w:t>
                    </w:r>
                  </w:ins>
                </w:sdtContent>
              </w:sdt>
              <w:ins w:author="Alexis Mercedes Rinck" w:id="37" w:date="2023-05-12T17:03:38Z">
                <w:r w:rsidDel="00000000" w:rsidR="00000000" w:rsidRPr="00000000">
                  <w:fldChar w:fldCharType="begin"/>
                </w:r>
                <w:r w:rsidDel="00000000" w:rsidR="00000000" w:rsidRPr="00000000">
                  <w:instrText xml:space="preserve">HYPERLINK "https://kcrha.org/regional-services-database/"</w:instrText>
                </w:r>
                <w:r w:rsidDel="00000000" w:rsidR="00000000" w:rsidRPr="00000000">
                  <w:fldChar w:fldCharType="separate"/>
                </w:r>
                <w:sdt>
                  <w:sdtPr>
                    <w:tag w:val="goog_rdk_2006"/>
                  </w:sdtPr>
                  <w:sdtContent>
                    <w:r w:rsidDel="00000000" w:rsidR="00000000" w:rsidRPr="00000000">
                      <w:rPr>
                        <w:sz w:val="20"/>
                        <w:szCs w:val="20"/>
                        <w:rtl w:val="0"/>
                        <w:rPrChange w:author="Alexis Mercedes Rinck" w:id="100" w:date="2023-05-12T16:46:55Z">
                          <w:rPr/>
                        </w:rPrChange>
                      </w:rPr>
                      <w:t xml:space="preserve">https://kcrha.org/regional-services-database/</w:t>
                    </w:r>
                  </w:sdtContent>
                </w:sdt>
                <w:r w:rsidDel="00000000" w:rsidR="00000000" w:rsidRPr="00000000">
                  <w:fldChar w:fldCharType="end"/>
                </w:r>
                <w:sdt>
                  <w:sdtPr>
                    <w:tag w:val="goog_rdk_2007"/>
                  </w:sdtPr>
                  <w:sdtContent>
                    <w:r w:rsidDel="00000000" w:rsidR="00000000" w:rsidRPr="00000000">
                      <w:rPr>
                        <w:sz w:val="20"/>
                        <w:szCs w:val="20"/>
                        <w:rtl w:val="0"/>
                        <w:rPrChange w:author="Alexis Mercedes Rinck" w:id="100" w:date="2023-05-12T16:46:55Z">
                          <w:rPr/>
                        </w:rPrChange>
                      </w:rPr>
                      <w:t xml:space="preserve"> ; To review an analysis of the sub-regional data, please see the sub-regional analytics report: </w:t>
                    </w:r>
                  </w:sdtContent>
                </w:sdt>
                <w:r w:rsidDel="00000000" w:rsidR="00000000" w:rsidRPr="00000000">
                  <w:fldChar w:fldCharType="begin"/>
                </w:r>
                <w:r w:rsidDel="00000000" w:rsidR="00000000" w:rsidRPr="00000000">
                  <w:instrText xml:space="preserve">HYPERLINK "https://kcrha.org/wp-content/uploads/2023/05/Sub-Regional-Analytics-Report-V3.pdf"</w:instrText>
                </w:r>
                <w:r w:rsidDel="00000000" w:rsidR="00000000" w:rsidRPr="00000000">
                  <w:fldChar w:fldCharType="separate"/>
                </w:r>
                <w:sdt>
                  <w:sdtPr>
                    <w:tag w:val="goog_rdk_2008"/>
                  </w:sdtPr>
                  <w:sdtContent>
                    <w:r w:rsidDel="00000000" w:rsidR="00000000" w:rsidRPr="00000000">
                      <w:rPr>
                        <w:sz w:val="20"/>
                        <w:szCs w:val="20"/>
                        <w:u w:val="single"/>
                        <w:rtl w:val="0"/>
                        <w:rPrChange w:author="Alexis Mercedes Rinck" w:id="100" w:date="2023-05-12T16:46:55Z">
                          <w:rPr>
                            <w:color w:val="1155cc"/>
                            <w:u w:val="single"/>
                          </w:rPr>
                        </w:rPrChange>
                      </w:rPr>
                      <w:t xml:space="preserve">https://kcrha.org/wp-content/uploads/2023/05/Sub-Regional-Analytics-Report-V3.pdf</w:t>
                    </w:r>
                  </w:sdtContent>
                </w:sdt>
                <w:r w:rsidDel="00000000" w:rsidR="00000000" w:rsidRPr="00000000">
                  <w:fldChar w:fldCharType="end"/>
                </w:r>
                <w:sdt>
                  <w:sdtPr>
                    <w:tag w:val="goog_rdk_2009"/>
                  </w:sdtPr>
                  <w:sdtContent>
                    <w:r w:rsidDel="00000000" w:rsidR="00000000" w:rsidRPr="00000000">
                      <w:rPr>
                        <w:sz w:val="20"/>
                        <w:szCs w:val="20"/>
                        <w:rtl w:val="0"/>
                        <w:rPrChange w:author="Alexis Mercedes Rinck" w:id="100" w:date="2023-05-12T16:46:55Z">
                          <w:rPr/>
                        </w:rPrChange>
                      </w:rPr>
                      <w:t xml:space="preserve"> </w:t>
                    </w:r>
                  </w:sdtContent>
                </w:sdt>
              </w:ins>
            </w:sdtContent>
          </w:sdt>
        </w:p>
      </w:sdtContent>
    </w:sdt>
  </w:footnote>
  <w:footnote w:id="21">
    <w:sdt>
      <w:sdtPr>
        <w:tag w:val="goog_rdk_2014"/>
      </w:sdtPr>
      <w:sdtContent>
        <w:p w:rsidR="00000000" w:rsidDel="00000000" w:rsidP="00000000" w:rsidRDefault="00000000" w:rsidRPr="00000000" w14:paraId="000008B1">
          <w:pPr>
            <w:spacing w:line="240" w:lineRule="auto"/>
            <w:rPr>
              <w:ins w:author="Alexis Mercedes Rinck" w:id="45" w:date="2023-05-12T16:46:55Z"/>
              <w:sz w:val="20"/>
              <w:szCs w:val="20"/>
              <w:rPrChange w:author="Alexis Mercedes Rinck" w:id="101" w:date="2023-05-12T17:03:38Z">
                <w:rPr/>
              </w:rPrChange>
            </w:rPr>
          </w:pPr>
          <w:r w:rsidDel="00000000" w:rsidR="00000000" w:rsidRPr="00000000">
            <w:rPr>
              <w:rStyle w:val="FootnoteReference"/>
              <w:vertAlign w:val="superscript"/>
            </w:rPr>
            <w:footnoteRef/>
          </w:r>
          <w:sdt>
            <w:sdtPr>
              <w:tag w:val="goog_rdk_2012"/>
            </w:sdtPr>
            <w:sdtContent>
              <w:ins w:author="Alexis Mercedes Rinck" w:id="45" w:date="2023-05-12T16:46:55Z"/>
              <w:sdt>
                <w:sdtPr>
                  <w:tag w:val="goog_rdk_2013"/>
                </w:sdtPr>
                <w:sdtContent>
                  <w:ins w:author="Alexis Mercedes Rinck" w:id="45" w:date="2023-05-12T16:46:55Z">
                    <w:r w:rsidDel="00000000" w:rsidR="00000000" w:rsidRPr="00000000">
                      <w:rPr>
                        <w:sz w:val="20"/>
                        <w:szCs w:val="20"/>
                        <w:rtl w:val="0"/>
                        <w:rPrChange w:author="Alexis Mercedes Rinck" w:id="101" w:date="2023-05-12T17:03:38Z">
                          <w:rPr/>
                        </w:rPrChange>
                      </w:rPr>
                      <w:t xml:space="preserve"> NHLP (n.d.) https://www.nhlp.org/files/Importance%20of%20Stable%20Housing%20for%20Formerly%20Incarcerated_0.pdf</w:t>
                    </w:r>
                  </w:ins>
                </w:sdtContent>
              </w:sdt>
              <w:ins w:author="Alexis Mercedes Rinck" w:id="45" w:date="2023-05-12T16:46:55Z"/>
            </w:sdtContent>
          </w:sdt>
        </w:p>
      </w:sdtContent>
    </w:sdt>
  </w:footnote>
  <w:footnote w:id="12">
    <w:sdt>
      <w:sdtPr>
        <w:tag w:val="goog_rdk_2020"/>
      </w:sdtPr>
      <w:sdtContent>
        <w:p w:rsidR="00000000" w:rsidDel="00000000" w:rsidP="00000000" w:rsidRDefault="00000000" w:rsidRPr="00000000" w14:paraId="000008B2">
          <w:pPr>
            <w:spacing w:line="240" w:lineRule="auto"/>
            <w:rPr>
              <w:ins w:author="Alexis Mercedes Rinck" w:id="36" w:date="2023-05-12T17:52:54Z"/>
              <w:sz w:val="20"/>
              <w:szCs w:val="20"/>
              <w:rPrChange w:author="Alexis Mercedes Rinck" w:id="101" w:date="2023-05-12T17:03:38Z">
                <w:rPr/>
              </w:rPrChange>
            </w:rPr>
          </w:pPr>
          <w:r w:rsidDel="00000000" w:rsidR="00000000" w:rsidRPr="00000000">
            <w:rPr>
              <w:rStyle w:val="FootnoteReference"/>
              <w:vertAlign w:val="superscript"/>
            </w:rPr>
            <w:footnoteRef/>
          </w:r>
          <w:sdt>
            <w:sdtPr>
              <w:tag w:val="goog_rdk_2016"/>
            </w:sdtPr>
            <w:sdtContent>
              <w:ins w:author="Alexis Mercedes Rinck" w:id="36" w:date="2023-05-12T17:52:54Z"/>
              <w:sdt>
                <w:sdtPr>
                  <w:tag w:val="goog_rdk_2017"/>
                </w:sdtPr>
                <w:sdtContent>
                  <w:ins w:author="Alexis Mercedes Rinck" w:id="36" w:date="2023-05-12T17:52:54Z">
                    <w:r w:rsidDel="00000000" w:rsidR="00000000" w:rsidRPr="00000000">
                      <w:rPr>
                        <w:sz w:val="20"/>
                        <w:szCs w:val="20"/>
                        <w:rtl w:val="0"/>
                        <w:rPrChange w:author="Alexis Mercedes Rinck" w:id="101" w:date="2023-05-12T17:03:38Z">
                          <w:rPr/>
                        </w:rPrChange>
                      </w:rPr>
                      <w:t xml:space="preserve"> </w:t>
                    </w:r>
                  </w:ins>
                </w:sdtContent>
              </w:sdt>
              <w:ins w:author="Alexis Mercedes Rinck" w:id="36" w:date="2023-05-12T17:52:54Z">
                <w:r w:rsidDel="00000000" w:rsidR="00000000" w:rsidRPr="00000000">
                  <w:fldChar w:fldCharType="begin"/>
                </w:r>
                <w:r w:rsidDel="00000000" w:rsidR="00000000" w:rsidRPr="00000000">
                  <w:instrText xml:space="preserve">HYPERLINK "https://kcrha.org/wp-content/uploads/2023/05/CE-COVID-Prioritization-v2-Risk-Factor-Schema-April-2023-COPRI-v2.pdf"</w:instrText>
                </w:r>
                <w:r w:rsidDel="00000000" w:rsidR="00000000" w:rsidRPr="00000000">
                  <w:fldChar w:fldCharType="separate"/>
                </w:r>
                <w:sdt>
                  <w:sdtPr>
                    <w:tag w:val="goog_rdk_2018"/>
                  </w:sdtPr>
                  <w:sdtContent>
                    <w:r w:rsidDel="00000000" w:rsidR="00000000" w:rsidRPr="00000000">
                      <w:rPr>
                        <w:sz w:val="20"/>
                        <w:szCs w:val="20"/>
                        <w:rtl w:val="0"/>
                        <w:rPrChange w:author="Alexis Mercedes Rinck" w:id="101" w:date="2023-05-12T17:03:38Z">
                          <w:rPr/>
                        </w:rPrChange>
                      </w:rPr>
                      <w:t xml:space="preserve">https://kcrha.org/wp-content/uploads/2023/05/CE-COVID-Prioritization-v2-Risk-Factor-Schema-April-2023-COPRI-v2.pdf</w:t>
                    </w:r>
                  </w:sdtContent>
                </w:sdt>
                <w:r w:rsidDel="00000000" w:rsidR="00000000" w:rsidRPr="00000000">
                  <w:fldChar w:fldCharType="end"/>
                </w:r>
                <w:sdt>
                  <w:sdtPr>
                    <w:tag w:val="goog_rdk_2019"/>
                  </w:sdtPr>
                  <w:sdtContent>
                    <w:r w:rsidDel="00000000" w:rsidR="00000000" w:rsidRPr="00000000">
                      <w:rPr>
                        <w:sz w:val="20"/>
                        <w:szCs w:val="20"/>
                        <w:rtl w:val="0"/>
                        <w:rPrChange w:author="Alexis Mercedes Rinck" w:id="101" w:date="2023-05-12T17:03:38Z">
                          <w:rPr/>
                        </w:rPrChange>
                      </w:rPr>
                      <w:t xml:space="preserve"> </w:t>
                    </w:r>
                  </w:sdtContent>
                </w:sdt>
              </w:ins>
            </w:sdtContent>
          </w:sdt>
        </w:p>
      </w:sdtContent>
    </w:sdt>
  </w:footnote>
  <w:footnote w:id="11">
    <w:sdt>
      <w:sdtPr>
        <w:tag w:val="goog_rdk_2025"/>
      </w:sdtPr>
      <w:sdtContent>
        <w:p w:rsidR="00000000" w:rsidDel="00000000" w:rsidP="00000000" w:rsidRDefault="00000000" w:rsidRPr="00000000" w14:paraId="000008B3">
          <w:pPr>
            <w:spacing w:line="240" w:lineRule="auto"/>
            <w:rPr>
              <w:ins w:author="Alexis Mercedes Rinck" w:id="36" w:date="2023-05-12T17:52:54Z"/>
              <w:sz w:val="20"/>
              <w:szCs w:val="20"/>
              <w:rPrChange w:author="Alexis Mercedes Rinck" w:id="101" w:date="2023-05-12T17:03:38Z">
                <w:rPr/>
              </w:rPrChange>
            </w:rPr>
          </w:pPr>
          <w:r w:rsidDel="00000000" w:rsidR="00000000" w:rsidRPr="00000000">
            <w:rPr>
              <w:rStyle w:val="FootnoteReference"/>
              <w:vertAlign w:val="superscript"/>
            </w:rPr>
            <w:footnoteRef/>
          </w:r>
          <w:sdt>
            <w:sdtPr>
              <w:tag w:val="goog_rdk_2021"/>
            </w:sdtPr>
            <w:sdtContent>
              <w:ins w:author="Alexis Mercedes Rinck" w:id="36" w:date="2023-05-12T17:52:54Z"/>
              <w:sdt>
                <w:sdtPr>
                  <w:tag w:val="goog_rdk_2022"/>
                </w:sdtPr>
                <w:sdtContent>
                  <w:ins w:author="Alexis Mercedes Rinck" w:id="36" w:date="2023-05-12T17:52:54Z">
                    <w:r w:rsidDel="00000000" w:rsidR="00000000" w:rsidRPr="00000000">
                      <w:rPr>
                        <w:sz w:val="20"/>
                        <w:szCs w:val="20"/>
                        <w:rtl w:val="0"/>
                        <w:rPrChange w:author="Alexis Mercedes Rinck" w:id="101" w:date="2023-05-12T17:03:38Z">
                          <w:rPr/>
                        </w:rPrChange>
                      </w:rPr>
                      <w:t xml:space="preserve"> </w:t>
                    </w:r>
                  </w:ins>
                </w:sdtContent>
              </w:sdt>
              <w:ins w:author="Alexis Mercedes Rinck" w:id="36" w:date="2023-05-12T17:52:54Z">
                <w:r w:rsidDel="00000000" w:rsidR="00000000" w:rsidRPr="00000000">
                  <w:fldChar w:fldCharType="begin"/>
                </w:r>
                <w:r w:rsidDel="00000000" w:rsidR="00000000" w:rsidRPr="00000000">
                  <w:instrText xml:space="preserve">HYPERLINK "https://kcrha.org/regional-access-points/"</w:instrText>
                </w:r>
                <w:r w:rsidDel="00000000" w:rsidR="00000000" w:rsidRPr="00000000">
                  <w:fldChar w:fldCharType="separate"/>
                </w:r>
                <w:sdt>
                  <w:sdtPr>
                    <w:tag w:val="goog_rdk_2023"/>
                  </w:sdtPr>
                  <w:sdtContent>
                    <w:r w:rsidDel="00000000" w:rsidR="00000000" w:rsidRPr="00000000">
                      <w:rPr>
                        <w:sz w:val="20"/>
                        <w:szCs w:val="20"/>
                        <w:rtl w:val="0"/>
                        <w:rPrChange w:author="Alexis Mercedes Rinck" w:id="101" w:date="2023-05-12T17:03:38Z">
                          <w:rPr/>
                        </w:rPrChange>
                      </w:rPr>
                      <w:t xml:space="preserve">https://kcrha.org/regional-access-points/</w:t>
                    </w:r>
                  </w:sdtContent>
                </w:sdt>
                <w:r w:rsidDel="00000000" w:rsidR="00000000" w:rsidRPr="00000000">
                  <w:fldChar w:fldCharType="end"/>
                </w:r>
                <w:sdt>
                  <w:sdtPr>
                    <w:tag w:val="goog_rdk_2024"/>
                  </w:sdtPr>
                  <w:sdtContent>
                    <w:r w:rsidDel="00000000" w:rsidR="00000000" w:rsidRPr="00000000">
                      <w:rPr>
                        <w:sz w:val="20"/>
                        <w:szCs w:val="20"/>
                        <w:rtl w:val="0"/>
                        <w:rPrChange w:author="Alexis Mercedes Rinck" w:id="101" w:date="2023-05-12T17:03:38Z">
                          <w:rPr/>
                        </w:rPrChange>
                      </w:rPr>
                      <w:t xml:space="preserve"> </w:t>
                    </w:r>
                  </w:sdtContent>
                </w:sdt>
              </w:ins>
            </w:sdtContent>
          </w:sdt>
        </w:p>
      </w:sdtContent>
    </w:sdt>
  </w:footnote>
  <w:footnote w:id="9">
    <w:sdt>
      <w:sdtPr>
        <w:tag w:val="goog_rdk_2033"/>
      </w:sdtPr>
      <w:sdtContent>
        <w:p w:rsidR="00000000" w:rsidDel="00000000" w:rsidP="00000000" w:rsidRDefault="00000000" w:rsidRPr="00000000" w14:paraId="000008B4">
          <w:pPr>
            <w:spacing w:line="240" w:lineRule="auto"/>
            <w:rPr>
              <w:ins w:author="Alexis Mercedes Rinck" w:id="28" w:date="2023-05-12T18:26:37Z"/>
              <w:sz w:val="20"/>
              <w:szCs w:val="20"/>
              <w:rPrChange w:author="Alexis Mercedes Rinck" w:id="101" w:date="2023-05-12T17:03:38Z">
                <w:rPr/>
              </w:rPrChange>
            </w:rPr>
          </w:pPr>
          <w:r w:rsidDel="00000000" w:rsidR="00000000" w:rsidRPr="00000000">
            <w:rPr>
              <w:rStyle w:val="FootnoteReference"/>
              <w:vertAlign w:val="superscript"/>
            </w:rPr>
            <w:footnoteRef/>
          </w:r>
          <w:sdt>
            <w:sdtPr>
              <w:tag w:val="goog_rdk_2027"/>
            </w:sdtPr>
            <w:sdtContent>
              <w:ins w:author="Alexis Mercedes Rinck" w:id="28" w:date="2023-05-12T18:26:37Z"/>
              <w:sdt>
                <w:sdtPr>
                  <w:tag w:val="goog_rdk_2028"/>
                </w:sdtPr>
                <w:sdtContent>
                  <w:ins w:author="Alexis Mercedes Rinck" w:id="28" w:date="2023-05-12T18:26:37Z">
                    <w:r w:rsidDel="00000000" w:rsidR="00000000" w:rsidRPr="00000000">
                      <w:rPr>
                        <w:sz w:val="20"/>
                        <w:szCs w:val="20"/>
                        <w:rtl w:val="0"/>
                        <w:rPrChange w:author="Alexis Mercedes Rinck" w:id="101" w:date="2023-05-12T17:03:38Z">
                          <w:rPr/>
                        </w:rPrChange>
                      </w:rPr>
                      <w:t xml:space="preserve"> </w:t>
                    </w:r>
                  </w:ins>
                </w:sdtContent>
              </w:sdt>
              <w:ins w:author="Alexis Mercedes Rinck" w:id="28" w:date="2023-05-12T18:26:37Z">
                <w:sdt>
                  <w:sdtPr>
                    <w:tag w:val="goog_rdk_2029"/>
                  </w:sdtPr>
                  <w:sdtContent>
                    <w:r w:rsidDel="00000000" w:rsidR="00000000" w:rsidRPr="00000000">
                      <w:rPr>
                        <w:sz w:val="20"/>
                        <w:szCs w:val="20"/>
                        <w:rtl w:val="0"/>
                        <w:rPrChange w:author="Alexis Mercedes Rinck" w:id="101" w:date="2023-05-12T17:03:38Z">
                          <w:rPr/>
                        </w:rPrChange>
                      </w:rPr>
                      <w:t xml:space="preserve">Fleming MD, Evans JL, Graham-Squire D, et al. Association of Shelter-in-Place Hotels With Health Services Use Among People Experiencing Homelessness During the COVID-19 Pandemic. </w:t>
                    </w:r>
                  </w:sdtContent>
                </w:sdt>
                <w:sdt>
                  <w:sdtPr>
                    <w:tag w:val="goog_rdk_2030"/>
                  </w:sdtPr>
                  <w:sdtContent>
                    <w:r w:rsidDel="00000000" w:rsidR="00000000" w:rsidRPr="00000000">
                      <w:rPr>
                        <w:sz w:val="20"/>
                        <w:szCs w:val="20"/>
                        <w:rtl w:val="0"/>
                        <w:rPrChange w:author="Alexis Mercedes Rinck" w:id="101" w:date="2023-05-12T17:03:38Z">
                          <w:rPr/>
                        </w:rPrChange>
                      </w:rPr>
                      <w:t xml:space="preserve">JAMA Netw Open.</w:t>
                    </w:r>
                  </w:sdtContent>
                </w:sdt>
                <w:sdt>
                  <w:sdtPr>
                    <w:tag w:val="goog_rdk_2031"/>
                  </w:sdtPr>
                  <w:sdtContent>
                    <w:r w:rsidDel="00000000" w:rsidR="00000000" w:rsidRPr="00000000">
                      <w:rPr>
                        <w:sz w:val="20"/>
                        <w:szCs w:val="20"/>
                        <w:rtl w:val="0"/>
                        <w:rPrChange w:author="Alexis Mercedes Rinck" w:id="101" w:date="2023-05-12T17:03:38Z">
                          <w:rPr/>
                        </w:rPrChange>
                      </w:rPr>
                      <w:t xml:space="preserve"> 2022;5(7):e2223891. doi:10.1001/jamanetworkopen.2022.23891 </w:t>
                    </w:r>
                  </w:sdtContent>
                </w:sdt>
                <w:sdt>
                  <w:sdtPr>
                    <w:tag w:val="goog_rdk_2032"/>
                  </w:sdtPr>
                  <w:sdtContent>
                    <w:r w:rsidDel="00000000" w:rsidR="00000000" w:rsidRPr="00000000">
                      <w:rPr>
                        <w:rtl w:val="0"/>
                      </w:rPr>
                    </w:r>
                  </w:sdtContent>
                </w:sdt>
              </w:ins>
            </w:sdtContent>
          </w:sdt>
        </w:p>
      </w:sdtContent>
    </w:sdt>
  </w:footnote>
  <w:footnote w:id="10">
    <w:sdt>
      <w:sdtPr>
        <w:tag w:val="goog_rdk_2038"/>
      </w:sdtPr>
      <w:sdtContent>
        <w:p w:rsidR="00000000" w:rsidDel="00000000" w:rsidP="00000000" w:rsidRDefault="00000000" w:rsidRPr="00000000" w14:paraId="000008B5">
          <w:pPr>
            <w:spacing w:line="240" w:lineRule="auto"/>
            <w:rPr>
              <w:ins w:author="Alexis Mercedes Rinck" w:id="28" w:date="2023-05-12T18:26:37Z"/>
              <w:sz w:val="20"/>
              <w:szCs w:val="20"/>
              <w:rPrChange w:author="Alexis Mercedes Rinck" w:id="101" w:date="2023-05-12T17:03:38Z">
                <w:rPr/>
              </w:rPrChange>
            </w:rPr>
          </w:pPr>
          <w:r w:rsidDel="00000000" w:rsidR="00000000" w:rsidRPr="00000000">
            <w:rPr>
              <w:rStyle w:val="FootnoteReference"/>
              <w:vertAlign w:val="superscript"/>
            </w:rPr>
            <w:footnoteRef/>
          </w:r>
          <w:sdt>
            <w:sdtPr>
              <w:tag w:val="goog_rdk_2034"/>
            </w:sdtPr>
            <w:sdtContent>
              <w:ins w:author="Alexis Mercedes Rinck" w:id="28" w:date="2023-05-12T18:26:37Z"/>
              <w:sdt>
                <w:sdtPr>
                  <w:tag w:val="goog_rdk_2035"/>
                </w:sdtPr>
                <w:sdtContent>
                  <w:ins w:author="Alexis Mercedes Rinck" w:id="28" w:date="2023-05-12T18:26:37Z">
                    <w:r w:rsidDel="00000000" w:rsidR="00000000" w:rsidRPr="00000000">
                      <w:rPr>
                        <w:sz w:val="20"/>
                        <w:szCs w:val="20"/>
                        <w:rtl w:val="0"/>
                        <w:rPrChange w:author="Alexis Mercedes Rinck" w:id="101" w:date="2023-05-12T17:03:38Z">
                          <w:rPr/>
                        </w:rPrChange>
                      </w:rPr>
                      <w:t xml:space="preserve"> </w:t>
                    </w:r>
                  </w:ins>
                </w:sdtContent>
              </w:sdt>
              <w:ins w:author="Alexis Mercedes Rinck" w:id="28" w:date="2023-05-12T18:26:37Z">
                <w:r w:rsidDel="00000000" w:rsidR="00000000" w:rsidRPr="00000000">
                  <w:fldChar w:fldCharType="begin"/>
                </w:r>
                <w:r w:rsidDel="00000000" w:rsidR="00000000" w:rsidRPr="00000000">
                  <w:instrText xml:space="preserve">HYPERLINK "https://jamanetwork.com/journals/jamanetworkopen/fullarticle/2794709"</w:instrText>
                </w:r>
                <w:r w:rsidDel="00000000" w:rsidR="00000000" w:rsidRPr="00000000">
                  <w:fldChar w:fldCharType="separate"/>
                </w:r>
                <w:sdt>
                  <w:sdtPr>
                    <w:tag w:val="goog_rdk_2036"/>
                  </w:sdtPr>
                  <w:sdtContent>
                    <w:r w:rsidDel="00000000" w:rsidR="00000000" w:rsidRPr="00000000">
                      <w:rPr>
                        <w:sz w:val="20"/>
                        <w:szCs w:val="20"/>
                        <w:rtl w:val="0"/>
                        <w:rPrChange w:author="Alexis Mercedes Rinck" w:id="101" w:date="2023-05-12T17:03:38Z">
                          <w:rPr/>
                        </w:rPrChange>
                      </w:rPr>
                      <w:t xml:space="preserve">The Promise of Service-Enriched, Hotel-Based Housing as an Alternative to Congregate Shelters for High-Need Persons Experiencing Homelessness | Emergency Medicine | JAMA Network Open | JAMA Network</w:t>
                    </w:r>
                  </w:sdtContent>
                </w:sdt>
                <w:r w:rsidDel="00000000" w:rsidR="00000000" w:rsidRPr="00000000">
                  <w:fldChar w:fldCharType="end"/>
                </w:r>
                <w:sdt>
                  <w:sdtPr>
                    <w:tag w:val="goog_rdk_2037"/>
                  </w:sdtPr>
                  <w:sdtContent>
                    <w:r w:rsidDel="00000000" w:rsidR="00000000" w:rsidRPr="00000000">
                      <w:rPr>
                        <w:rtl w:val="0"/>
                      </w:rPr>
                    </w:r>
                  </w:sdtContent>
                </w:sdt>
              </w:ins>
            </w:sdtContent>
          </w:sdt>
        </w:p>
      </w:sdtContent>
    </w:sdt>
  </w:footnote>
  <w:footnote w:id="36">
    <w:sdt>
      <w:sdtPr>
        <w:tag w:val="goog_rdk_2041"/>
      </w:sdtPr>
      <w:sdtContent>
        <w:p w:rsidR="00000000" w:rsidDel="00000000" w:rsidP="00000000" w:rsidRDefault="00000000" w:rsidRPr="00000000" w14:paraId="000008B6">
          <w:pPr>
            <w:spacing w:line="240" w:lineRule="auto"/>
            <w:rPr>
              <w:sz w:val="20"/>
              <w:szCs w:val="20"/>
              <w:rPrChange w:author="Alexis Mercedes Rinck" w:id="101" w:date="2023-05-12T17:03:38Z">
                <w:rPr>
                  <w:sz w:val="20"/>
                  <w:szCs w:val="20"/>
                </w:rPr>
              </w:rPrChange>
            </w:rPr>
          </w:pPr>
          <w:r w:rsidDel="00000000" w:rsidR="00000000" w:rsidRPr="00000000">
            <w:rPr>
              <w:rStyle w:val="FootnoteReference"/>
              <w:vertAlign w:val="superscript"/>
            </w:rPr>
            <w:footnoteRef/>
          </w:r>
          <w:hyperlink r:id="rId28">
            <w:sdt>
              <w:sdtPr>
                <w:tag w:val="goog_rdk_2039"/>
              </w:sdtPr>
              <w:sdtContent>
                <w:r w:rsidDel="00000000" w:rsidR="00000000" w:rsidRPr="00000000">
                  <w:rPr>
                    <w:sz w:val="20"/>
                    <w:szCs w:val="20"/>
                    <w:u w:val="single"/>
                    <w:rtl w:val="0"/>
                    <w:rPrChange w:author="Alexis Mercedes Rinck" w:id="101" w:date="2023-05-12T17:03:38Z">
                      <w:rPr>
                        <w:color w:val="1155cc"/>
                        <w:sz w:val="20"/>
                        <w:szCs w:val="20"/>
                        <w:u w:val="single"/>
                      </w:rPr>
                    </w:rPrChange>
                  </w:rPr>
                  <w:t xml:space="preserve">https://kcrha.org/wp-content/uploads/2023/04/KCRHA-2024-Budget-1.pdf</w:t>
                </w:r>
              </w:sdtContent>
            </w:sdt>
          </w:hyperlink>
          <w:sdt>
            <w:sdtPr>
              <w:tag w:val="goog_rdk_2040"/>
            </w:sdtPr>
            <w:sdtContent>
              <w:r w:rsidDel="00000000" w:rsidR="00000000" w:rsidRPr="00000000">
                <w:rPr>
                  <w:sz w:val="20"/>
                  <w:szCs w:val="20"/>
                  <w:rtl w:val="0"/>
                  <w:rPrChange w:author="Alexis Mercedes Rinck" w:id="101" w:date="2023-05-12T17:03:38Z">
                    <w:rPr>
                      <w:sz w:val="20"/>
                      <w:szCs w:val="20"/>
                    </w:rPr>
                  </w:rPrChange>
                </w:rPr>
                <w:t xml:space="preserve"> </w:t>
              </w:r>
            </w:sdtContent>
          </w:sdt>
        </w:p>
      </w:sdtContent>
    </w:sdt>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A0">
    <w:pPr>
      <w:jc w:val="right"/>
      <w:rPr/>
    </w:pPr>
    <w:r w:rsidDel="00000000" w:rsidR="00000000" w:rsidRPr="00000000">
      <w:rPr/>
      <w:pict>
        <v:shape id="PowerPlusWaterMarkObject2" style="position:absolute;width:492.0816241719959pt;height:169.77032301861271pt;rotation:315;z-index:-503316481;mso-position-horizontal-relative:margin;mso-position-horizontal:center;mso-position-vertical-relative:margin;mso-position-vertical:center;" fillcolor="#cccccc" stroked="f" type="#_x0000_t136">
          <v:fill angle="0" opacity="65536f"/>
          <v:textpath fitshape="t" string="DRAFT" style="font-family:&amp;quot;&quot;&amp;quot&quot;&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A1">
    <w:pPr>
      <w:pStyle w:val="Heading2"/>
      <w:jc w:val="center"/>
      <w:rPr>
        <w:b w:val="1"/>
        <w:color w:val="ff0000"/>
        <w:sz w:val="22"/>
        <w:szCs w:val="22"/>
      </w:rPr>
    </w:pPr>
    <w:bookmarkStart w:colFirst="0" w:colLast="0" w:name="_heading=h.zbm1pa6e8fgr" w:id="74"/>
    <w:bookmarkEnd w:id="74"/>
    <w:r w:rsidDel="00000000" w:rsidR="00000000" w:rsidRPr="00000000">
      <w:rPr>
        <w:sz w:val="22"/>
        <w:szCs w:val="22"/>
      </w:rPr>
      <w:pict>
        <v:shape id="PowerPlusWaterMarkObject1" style="position:absolute;width:492.0816241719959pt;height:169.77032301861271pt;rotation:315;z-index:-503316481;mso-position-horizontal-relative:margin;mso-position-horizontal:center;mso-position-vertical-relative:margin;mso-position-vertical:center;" fillcolor="#cccccc" stroked="f" type="#_x0000_t136">
          <v:fill angle="0" opacity="65536f"/>
          <v:textpath fitshape="t" string="DRAFT" style="font-family:&amp;quot;&quot;&amp;quot&quot;&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lvl>
    <w:lvl w:ilvl="1">
      <w:start w:val="0"/>
      <w:numFmt w:val="lowerLetter"/>
      <w:lvlText w:val="%2."/>
      <w:lvlJc w:val="left"/>
      <w:pPr>
        <w:ind w:left="0" w:firstLine="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bullet"/>
      <w:lvlText w:val="●"/>
      <w:lvlJc w:val="righ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pPr>
      <w:spacing w:line="240" w:lineRule="auto"/>
    </w:pPr>
    <w:tblPr>
      <w:tblStyleRowBandSize w:val="1"/>
      <w:tblStyleColBandSize w:val="1"/>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tblPr>
      <w:tblStyleRowBandSize w:val="1"/>
      <w:tblStyleColBandSize w:val="1"/>
      <w:tblCellMar>
        <w:top w:w="100.0" w:type="dxa"/>
        <w:left w:w="100.0" w:type="dxa"/>
        <w:bottom w:w="100.0" w:type="dxa"/>
        <w:right w:w="100.0" w:type="dxa"/>
      </w:tblCellMar>
    </w:tblPr>
  </w:style>
  <w:style w:type="table" w:styleId="af9" w:customStyle="1">
    <w:basedOn w:val="TableNormal"/>
    <w:tblPr>
      <w:tblStyleRowBandSize w:val="1"/>
      <w:tblStyleColBandSize w:val="1"/>
      <w:tblCellMar>
        <w:top w:w="100.0" w:type="dxa"/>
        <w:left w:w="100.0" w:type="dxa"/>
        <w:bottom w:w="100.0" w:type="dxa"/>
        <w:right w:w="100.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00.0" w:type="dxa"/>
        <w:left w:w="100.0" w:type="dxa"/>
        <w:bottom w:w="100.0" w:type="dxa"/>
        <w:right w:w="100.0" w:type="dxa"/>
      </w:tblCellMar>
    </w:tblPr>
  </w:style>
  <w:style w:type="table" w:styleId="afd" w:customStyle="1">
    <w:basedOn w:val="TableNormal"/>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00.0" w:type="dxa"/>
        <w:left w:w="100.0" w:type="dxa"/>
        <w:bottom w:w="100.0" w:type="dxa"/>
        <w:right w:w="100.0" w:type="dxa"/>
      </w:tblCellMar>
    </w:tblPr>
  </w:style>
  <w:style w:type="table" w:styleId="aff" w:customStyle="1">
    <w:basedOn w:val="TableNormal"/>
    <w:tblPr>
      <w:tblStyleRowBandSize w:val="1"/>
      <w:tblStyleColBandSize w:val="1"/>
      <w:tblCellMar>
        <w:top w:w="100.0" w:type="dxa"/>
        <w:left w:w="100.0" w:type="dxa"/>
        <w:bottom w:w="100.0" w:type="dxa"/>
        <w:right w:w="100.0" w:type="dxa"/>
      </w:tblCellMar>
    </w:tblPr>
  </w:style>
  <w:style w:type="table" w:styleId="aff0" w:customStyle="1">
    <w:basedOn w:val="TableNormal"/>
    <w:tblPr>
      <w:tblStyleRowBandSize w:val="1"/>
      <w:tblStyleColBandSize w:val="1"/>
      <w:tblCellMar>
        <w:top w:w="100.0" w:type="dxa"/>
        <w:left w:w="100.0" w:type="dxa"/>
        <w:bottom w:w="100.0" w:type="dxa"/>
        <w:right w:w="100.0" w:type="dxa"/>
      </w:tblCellMar>
    </w:tblPr>
  </w:style>
  <w:style w:type="table" w:styleId="aff1" w:customStyle="1">
    <w:basedOn w:val="TableNormal"/>
    <w:tblPr>
      <w:tblStyleRowBandSize w:val="1"/>
      <w:tblStyleColBandSize w:val="1"/>
      <w:tblCellMar>
        <w:top w:w="100.0" w:type="dxa"/>
        <w:left w:w="100.0" w:type="dxa"/>
        <w:bottom w:w="100.0" w:type="dxa"/>
        <w:right w:w="100.0" w:type="dxa"/>
      </w:tblCellMar>
    </w:tblPr>
  </w:style>
  <w:style w:type="table" w:styleId="aff2" w:customStyle="1">
    <w:basedOn w:val="TableNormal"/>
    <w:tblPr>
      <w:tblStyleRowBandSize w:val="1"/>
      <w:tblStyleColBandSize w:val="1"/>
      <w:tblCellMar>
        <w:top w:w="100.0" w:type="dxa"/>
        <w:left w:w="100.0" w:type="dxa"/>
        <w:bottom w:w="100.0" w:type="dxa"/>
        <w:right w:w="100.0" w:type="dxa"/>
      </w:tblCellMar>
    </w:tblPr>
  </w:style>
  <w:style w:type="table" w:styleId="aff3" w:customStyle="1">
    <w:basedOn w:val="TableNormal"/>
    <w:tblPr>
      <w:tblStyleRowBandSize w:val="1"/>
      <w:tblStyleColBandSize w:val="1"/>
      <w:tblCellMar>
        <w:top w:w="100.0" w:type="dxa"/>
        <w:left w:w="100.0" w:type="dxa"/>
        <w:bottom w:w="100.0" w:type="dxa"/>
        <w:right w:w="100.0" w:type="dxa"/>
      </w:tblCellMar>
    </w:tblPr>
  </w:style>
  <w:style w:type="table" w:styleId="aff4" w:customStyle="1">
    <w:basedOn w:val="TableNormal"/>
    <w:tblPr>
      <w:tblStyleRowBandSize w:val="1"/>
      <w:tblStyleColBandSize w:val="1"/>
      <w:tblCellMar>
        <w:top w:w="100.0" w:type="dxa"/>
        <w:left w:w="100.0" w:type="dxa"/>
        <w:bottom w:w="100.0" w:type="dxa"/>
        <w:right w:w="100.0" w:type="dxa"/>
      </w:tblCellMar>
    </w:tblPr>
  </w:style>
  <w:style w:type="table" w:styleId="aff5" w:customStyle="1">
    <w:basedOn w:val="TableNormal"/>
    <w:tblPr>
      <w:tblStyleRowBandSize w:val="1"/>
      <w:tblStyleColBandSize w:val="1"/>
      <w:tblCellMar>
        <w:top w:w="100.0" w:type="dxa"/>
        <w:left w:w="100.0" w:type="dxa"/>
        <w:bottom w:w="100.0" w:type="dxa"/>
        <w:right w:w="100.0" w:type="dxa"/>
      </w:tblCellMar>
    </w:tblPr>
  </w:style>
  <w:style w:type="table" w:styleId="aff6" w:customStyle="1">
    <w:basedOn w:val="TableNormal"/>
    <w:tblPr>
      <w:tblStyleRowBandSize w:val="1"/>
      <w:tblStyleColBandSize w:val="1"/>
      <w:tblCellMar>
        <w:top w:w="100.0" w:type="dxa"/>
        <w:left w:w="100.0" w:type="dxa"/>
        <w:bottom w:w="100.0" w:type="dxa"/>
        <w:right w:w="100.0" w:type="dxa"/>
      </w:tblCellMar>
    </w:tblPr>
  </w:style>
  <w:style w:type="table" w:styleId="aff7" w:customStyle="1">
    <w:basedOn w:val="TableNormal"/>
    <w:tblPr>
      <w:tblStyleRowBandSize w:val="1"/>
      <w:tblStyleColBandSize w:val="1"/>
      <w:tblCellMar>
        <w:top w:w="100.0" w:type="dxa"/>
        <w:left w:w="100.0" w:type="dxa"/>
        <w:bottom w:w="100.0" w:type="dxa"/>
        <w:right w:w="100.0" w:type="dxa"/>
      </w:tblCellMar>
    </w:tblPr>
  </w:style>
  <w:style w:type="table" w:styleId="aff8" w:customStyle="1">
    <w:basedOn w:val="TableNormal"/>
    <w:tblPr>
      <w:tblStyleRowBandSize w:val="1"/>
      <w:tblStyleColBandSize w:val="1"/>
      <w:tblCellMar>
        <w:top w:w="100.0" w:type="dxa"/>
        <w:left w:w="100.0" w:type="dxa"/>
        <w:bottom w:w="100.0" w:type="dxa"/>
        <w:right w:w="100.0" w:type="dxa"/>
      </w:tblCellMar>
    </w:tblPr>
  </w:style>
  <w:style w:type="table" w:styleId="aff9" w:customStyle="1">
    <w:basedOn w:val="TableNormal"/>
    <w:tblPr>
      <w:tblStyleRowBandSize w:val="1"/>
      <w:tblStyleColBandSize w:val="1"/>
      <w:tblCellMar>
        <w:top w:w="100.0" w:type="dxa"/>
        <w:left w:w="100.0" w:type="dxa"/>
        <w:bottom w:w="100.0" w:type="dxa"/>
        <w:right w:w="100.0" w:type="dxa"/>
      </w:tblCellMar>
    </w:tblPr>
  </w:style>
  <w:style w:type="table" w:styleId="affa" w:customStyle="1">
    <w:basedOn w:val="TableNormal"/>
    <w:tblPr>
      <w:tblStyleRowBandSize w:val="1"/>
      <w:tblStyleColBandSize w:val="1"/>
      <w:tblCellMar>
        <w:top w:w="100.0" w:type="dxa"/>
        <w:left w:w="100.0" w:type="dxa"/>
        <w:bottom w:w="100.0" w:type="dxa"/>
        <w:right w:w="100.0" w:type="dxa"/>
      </w:tblCellMar>
    </w:tblPr>
  </w:style>
  <w:style w:type="table" w:styleId="affb" w:customStyle="1">
    <w:basedOn w:val="TableNormal"/>
    <w:tblPr>
      <w:tblStyleRowBandSize w:val="1"/>
      <w:tblStyleColBandSize w:val="1"/>
      <w:tblCellMar>
        <w:top w:w="100.0" w:type="dxa"/>
        <w:left w:w="100.0" w:type="dxa"/>
        <w:bottom w:w="100.0" w:type="dxa"/>
        <w:right w:w="100.0" w:type="dxa"/>
      </w:tblCellMar>
    </w:tblPr>
  </w:style>
  <w:style w:type="table" w:styleId="affc" w:customStyle="1">
    <w:basedOn w:val="TableNormal"/>
    <w:tblPr>
      <w:tblStyleRowBandSize w:val="1"/>
      <w:tblStyleColBandSize w:val="1"/>
      <w:tblCellMar>
        <w:top w:w="100.0" w:type="dxa"/>
        <w:left w:w="100.0" w:type="dxa"/>
        <w:bottom w:w="100.0" w:type="dxa"/>
        <w:right w:w="100.0" w:type="dxa"/>
      </w:tblCellMar>
    </w:tblPr>
  </w:style>
  <w:style w:type="table" w:styleId="affd" w:customStyle="1">
    <w:basedOn w:val="TableNormal"/>
    <w:tblPr>
      <w:tblStyleRowBandSize w:val="1"/>
      <w:tblStyleColBandSize w:val="1"/>
      <w:tblCellMar>
        <w:top w:w="100.0" w:type="dxa"/>
        <w:left w:w="100.0" w:type="dxa"/>
        <w:bottom w:w="100.0" w:type="dxa"/>
        <w:right w:w="100.0" w:type="dxa"/>
      </w:tblCellMar>
    </w:tblPr>
  </w:style>
  <w:style w:type="table" w:styleId="affe" w:customStyle="1">
    <w:basedOn w:val="TableNormal"/>
    <w:tblPr>
      <w:tblStyleRowBandSize w:val="1"/>
      <w:tblStyleColBandSize w:val="1"/>
      <w:tblCellMar>
        <w:top w:w="100.0" w:type="dxa"/>
        <w:left w:w="100.0" w:type="dxa"/>
        <w:bottom w:w="100.0" w:type="dxa"/>
        <w:right w:w="100.0" w:type="dxa"/>
      </w:tblCellMar>
    </w:tblPr>
  </w:style>
  <w:style w:type="table" w:styleId="afff" w:customStyle="1">
    <w:basedOn w:val="TableNormal"/>
    <w:tblPr>
      <w:tblStyleRowBandSize w:val="1"/>
      <w:tblStyleColBandSize w:val="1"/>
      <w:tblCellMar>
        <w:top w:w="15.0" w:type="dxa"/>
        <w:left w:w="15.0" w:type="dxa"/>
        <w:bottom w:w="15.0" w:type="dxa"/>
        <w:right w:w="15.0" w:type="dxa"/>
      </w:tblCellMar>
    </w:tblPr>
  </w:style>
  <w:style w:type="table" w:styleId="afff0" w:customStyle="1">
    <w:basedOn w:val="TableNormal"/>
    <w:pPr>
      <w:spacing w:line="240" w:lineRule="auto"/>
    </w:pPr>
    <w:tblPr>
      <w:tblStyleRowBandSize w:val="1"/>
      <w:tblStyleColBandSize w:val="1"/>
    </w:tblPr>
  </w:style>
  <w:style w:type="table" w:styleId="afff1" w:customStyle="1">
    <w:basedOn w:val="TableNormal"/>
    <w:pPr>
      <w:spacing w:line="240" w:lineRule="auto"/>
    </w:pPr>
    <w:tblPr>
      <w:tblStyleRowBandSize w:val="1"/>
      <w:tblStyleColBandSize w:val="1"/>
    </w:tblPr>
  </w:style>
  <w:style w:type="table" w:styleId="afff2" w:customStyle="1">
    <w:basedOn w:val="TableNormal"/>
    <w:pPr>
      <w:spacing w:line="240" w:lineRule="auto"/>
    </w:pPr>
    <w:tblPr>
      <w:tblStyleRowBandSize w:val="1"/>
      <w:tblStyleColBandSize w:val="1"/>
    </w:tblPr>
  </w:style>
  <w:style w:type="table" w:styleId="afff3" w:customStyle="1">
    <w:basedOn w:val="TableNormal"/>
    <w:tblPr>
      <w:tblStyleRowBandSize w:val="1"/>
      <w:tblStyleColBandSize w:val="1"/>
      <w:tblCellMar>
        <w:left w:w="115.0" w:type="dxa"/>
        <w:right w:w="115.0" w:type="dxa"/>
      </w:tblCellMar>
    </w:tblPr>
  </w:style>
  <w:style w:type="table" w:styleId="afff4" w:customStyle="1">
    <w:basedOn w:val="TableNormal"/>
    <w:tblPr>
      <w:tblStyleRowBandSize w:val="1"/>
      <w:tblStyleColBandSize w:val="1"/>
      <w:tblCellMar>
        <w:left w:w="115.0" w:type="dxa"/>
        <w:right w:w="115.0" w:type="dxa"/>
      </w:tblCellMar>
    </w:tblPr>
  </w:style>
  <w:style w:type="paragraph" w:styleId="CommentText">
    <w:name w:val="annotation text"/>
    <w:basedOn w:val="Normal"/>
    <w:link w:val="CommentTextChar"/>
    <w:uiPriority w:val="99"/>
    <w:unhideWhenUsed w:val="1"/>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TOC1">
    <w:name w:val="toc 1"/>
    <w:basedOn w:val="Normal"/>
    <w:next w:val="Normal"/>
    <w:autoRedefine w:val="1"/>
    <w:uiPriority w:val="39"/>
    <w:unhideWhenUsed w:val="1"/>
    <w:rsid w:val="007F0468"/>
    <w:pPr>
      <w:spacing w:after="100"/>
    </w:pPr>
  </w:style>
  <w:style w:type="paragraph" w:styleId="TOC2">
    <w:name w:val="toc 2"/>
    <w:basedOn w:val="Normal"/>
    <w:next w:val="Normal"/>
    <w:autoRedefine w:val="1"/>
    <w:uiPriority w:val="39"/>
    <w:unhideWhenUsed w:val="1"/>
    <w:rsid w:val="007F0468"/>
    <w:pPr>
      <w:spacing w:after="100"/>
      <w:ind w:left="220"/>
    </w:pPr>
  </w:style>
  <w:style w:type="paragraph" w:styleId="TOC3">
    <w:name w:val="toc 3"/>
    <w:basedOn w:val="Normal"/>
    <w:next w:val="Normal"/>
    <w:autoRedefine w:val="1"/>
    <w:uiPriority w:val="39"/>
    <w:unhideWhenUsed w:val="1"/>
    <w:rsid w:val="007F0468"/>
    <w:pPr>
      <w:spacing w:after="100"/>
      <w:ind w:left="440"/>
    </w:pPr>
  </w:style>
  <w:style w:type="paragraph" w:styleId="TOC5">
    <w:name w:val="toc 5"/>
    <w:basedOn w:val="Normal"/>
    <w:next w:val="Normal"/>
    <w:autoRedefine w:val="1"/>
    <w:uiPriority w:val="39"/>
    <w:unhideWhenUsed w:val="1"/>
    <w:rsid w:val="007F0468"/>
    <w:pPr>
      <w:spacing w:after="100"/>
      <w:ind w:left="880"/>
    </w:pPr>
  </w:style>
  <w:style w:type="paragraph" w:styleId="TOC4">
    <w:name w:val="toc 4"/>
    <w:basedOn w:val="Normal"/>
    <w:next w:val="Normal"/>
    <w:autoRedefine w:val="1"/>
    <w:uiPriority w:val="39"/>
    <w:unhideWhenUsed w:val="1"/>
    <w:rsid w:val="007F0468"/>
    <w:pPr>
      <w:spacing w:after="100" w:line="240" w:lineRule="auto"/>
      <w:ind w:left="720"/>
    </w:pPr>
    <w:rPr>
      <w:rFonts w:asciiTheme="minorHAnsi" w:cstheme="minorBidi" w:eastAsiaTheme="minorEastAsia" w:hAnsiTheme="minorHAnsi"/>
      <w:sz w:val="24"/>
      <w:szCs w:val="24"/>
      <w:lang w:val="en-US"/>
    </w:rPr>
  </w:style>
  <w:style w:type="paragraph" w:styleId="TOC6">
    <w:name w:val="toc 6"/>
    <w:basedOn w:val="Normal"/>
    <w:next w:val="Normal"/>
    <w:autoRedefine w:val="1"/>
    <w:uiPriority w:val="39"/>
    <w:unhideWhenUsed w:val="1"/>
    <w:rsid w:val="007F0468"/>
    <w:pPr>
      <w:spacing w:after="100" w:line="240" w:lineRule="auto"/>
      <w:ind w:left="1200"/>
    </w:pPr>
    <w:rPr>
      <w:rFonts w:asciiTheme="minorHAnsi" w:cstheme="minorBidi" w:eastAsiaTheme="minorEastAsia" w:hAnsiTheme="minorHAnsi"/>
      <w:sz w:val="24"/>
      <w:szCs w:val="24"/>
      <w:lang w:val="en-US"/>
    </w:rPr>
  </w:style>
  <w:style w:type="paragraph" w:styleId="TOC7">
    <w:name w:val="toc 7"/>
    <w:basedOn w:val="Normal"/>
    <w:next w:val="Normal"/>
    <w:autoRedefine w:val="1"/>
    <w:uiPriority w:val="39"/>
    <w:unhideWhenUsed w:val="1"/>
    <w:rsid w:val="007F0468"/>
    <w:pPr>
      <w:spacing w:after="100" w:line="240" w:lineRule="auto"/>
      <w:ind w:left="1440"/>
    </w:pPr>
    <w:rPr>
      <w:rFonts w:asciiTheme="minorHAnsi" w:cstheme="minorBidi" w:eastAsiaTheme="minorEastAsia" w:hAnsiTheme="minorHAnsi"/>
      <w:sz w:val="24"/>
      <w:szCs w:val="24"/>
      <w:lang w:val="en-US"/>
    </w:rPr>
  </w:style>
  <w:style w:type="paragraph" w:styleId="TOC8">
    <w:name w:val="toc 8"/>
    <w:basedOn w:val="Normal"/>
    <w:next w:val="Normal"/>
    <w:autoRedefine w:val="1"/>
    <w:uiPriority w:val="39"/>
    <w:unhideWhenUsed w:val="1"/>
    <w:rsid w:val="007F0468"/>
    <w:pPr>
      <w:spacing w:after="100" w:line="240" w:lineRule="auto"/>
      <w:ind w:left="1680"/>
    </w:pPr>
    <w:rPr>
      <w:rFonts w:asciiTheme="minorHAnsi" w:cstheme="minorBidi" w:eastAsiaTheme="minorEastAsia" w:hAnsiTheme="minorHAnsi"/>
      <w:sz w:val="24"/>
      <w:szCs w:val="24"/>
      <w:lang w:val="en-US"/>
    </w:rPr>
  </w:style>
  <w:style w:type="paragraph" w:styleId="TOC9">
    <w:name w:val="toc 9"/>
    <w:basedOn w:val="Normal"/>
    <w:next w:val="Normal"/>
    <w:autoRedefine w:val="1"/>
    <w:uiPriority w:val="39"/>
    <w:unhideWhenUsed w:val="1"/>
    <w:rsid w:val="007F0468"/>
    <w:pPr>
      <w:spacing w:after="100" w:line="240" w:lineRule="auto"/>
      <w:ind w:left="1920"/>
    </w:pPr>
    <w:rPr>
      <w:rFonts w:asciiTheme="minorHAnsi" w:cstheme="minorBidi" w:eastAsiaTheme="minorEastAsia" w:hAnsiTheme="minorHAnsi"/>
      <w:sz w:val="24"/>
      <w:szCs w:val="24"/>
      <w:lang w:val="en-US"/>
    </w:rPr>
  </w:style>
  <w:style w:type="character" w:styleId="Hyperlink">
    <w:name w:val="Hyperlink"/>
    <w:basedOn w:val="DefaultParagraphFont"/>
    <w:uiPriority w:val="99"/>
    <w:unhideWhenUsed w:val="1"/>
    <w:rsid w:val="007F0468"/>
    <w:rPr>
      <w:color w:val="0000ff" w:themeColor="hyperlink"/>
      <w:u w:val="single"/>
    </w:rPr>
  </w:style>
  <w:style w:type="character" w:styleId="UnresolvedMention">
    <w:name w:val="Unresolved Mention"/>
    <w:basedOn w:val="DefaultParagraphFont"/>
    <w:uiPriority w:val="99"/>
    <w:semiHidden w:val="1"/>
    <w:unhideWhenUsed w:val="1"/>
    <w:rsid w:val="007F0468"/>
    <w:rPr>
      <w:color w:val="605e5c"/>
      <w:shd w:color="auto" w:fill="e1dfdd" w:val="clear"/>
    </w:rPr>
  </w:style>
  <w:style w:type="paragraph" w:styleId="Revision">
    <w:name w:val="Revision"/>
    <w:hidden w:val="1"/>
    <w:uiPriority w:val="99"/>
    <w:semiHidden w:val="1"/>
    <w:rsid w:val="00AA413C"/>
    <w:pPr>
      <w:spacing w:line="240" w:lineRule="auto"/>
    </w:pPr>
  </w:style>
  <w:style w:type="paragraph" w:styleId="CommentSubject">
    <w:name w:val="annotation subject"/>
    <w:basedOn w:val="CommentText"/>
    <w:next w:val="CommentText"/>
    <w:link w:val="CommentSubjectChar"/>
    <w:uiPriority w:val="99"/>
    <w:semiHidden w:val="1"/>
    <w:unhideWhenUsed w:val="1"/>
    <w:rsid w:val="00B1331F"/>
    <w:rPr>
      <w:b w:val="1"/>
      <w:bCs w:val="1"/>
    </w:rPr>
  </w:style>
  <w:style w:type="character" w:styleId="CommentSubjectChar" w:customStyle="1">
    <w:name w:val="Comment Subject Char"/>
    <w:basedOn w:val="CommentTextChar"/>
    <w:link w:val="CommentSubject"/>
    <w:uiPriority w:val="99"/>
    <w:semiHidden w:val="1"/>
    <w:rsid w:val="00B1331F"/>
    <w:rPr>
      <w:b w:val="1"/>
      <w:bCs w:val="1"/>
      <w:sz w:val="20"/>
      <w:szCs w:val="20"/>
    </w:rPr>
  </w:style>
  <w:style w:type="paragraph" w:styleId="ListParagraph">
    <w:name w:val="List Paragraph"/>
    <w:basedOn w:val="Normal"/>
    <w:uiPriority w:val="34"/>
    <w:qFormat w:val="1"/>
    <w:rsid w:val="00B301A5"/>
    <w:pPr>
      <w:ind w:left="720"/>
      <w:contextualSpacing w:val="1"/>
    </w:pPr>
  </w:style>
  <w:style w:type="paragraph" w:styleId="FootnoteText">
    <w:name w:val="footnote text"/>
    <w:basedOn w:val="Normal"/>
    <w:link w:val="FootnoteTextChar"/>
    <w:uiPriority w:val="99"/>
    <w:semiHidden w:val="1"/>
    <w:unhideWhenUsed w:val="1"/>
    <w:rsid w:val="007C58ED"/>
    <w:pPr>
      <w:spacing w:line="240" w:lineRule="auto"/>
    </w:pPr>
    <w:rPr>
      <w:sz w:val="20"/>
      <w:szCs w:val="20"/>
    </w:rPr>
  </w:style>
  <w:style w:type="character" w:styleId="FootnoteTextChar" w:customStyle="1">
    <w:name w:val="Footnote Text Char"/>
    <w:basedOn w:val="DefaultParagraphFont"/>
    <w:link w:val="FootnoteText"/>
    <w:uiPriority w:val="99"/>
    <w:semiHidden w:val="1"/>
    <w:rsid w:val="007C58ED"/>
    <w:rPr>
      <w:sz w:val="20"/>
      <w:szCs w:val="20"/>
    </w:rPr>
  </w:style>
  <w:style w:type="character" w:styleId="FootnoteReference">
    <w:name w:val="footnote reference"/>
    <w:basedOn w:val="DefaultParagraphFont"/>
    <w:uiPriority w:val="99"/>
    <w:semiHidden w:val="1"/>
    <w:unhideWhenUsed w:val="1"/>
    <w:rsid w:val="007C58ED"/>
    <w:rPr>
      <w:vertAlign w:val="superscript"/>
    </w:rPr>
  </w:style>
  <w:style w:type="character" w:styleId="FollowedHyperlink">
    <w:name w:val="FollowedHyperlink"/>
    <w:basedOn w:val="DefaultParagraphFont"/>
    <w:uiPriority w:val="99"/>
    <w:semiHidden w:val="1"/>
    <w:unhideWhenUsed w:val="1"/>
    <w:rsid w:val="007307FB"/>
    <w:rPr>
      <w:color w:val="800080" w:themeColor="followedHyperlink"/>
      <w:u w:val="single"/>
    </w:rPr>
  </w:style>
  <w:style w:type="paragraph" w:styleId="Header">
    <w:name w:val="header"/>
    <w:basedOn w:val="Normal"/>
    <w:link w:val="HeaderChar"/>
    <w:uiPriority w:val="99"/>
    <w:unhideWhenUsed w:val="1"/>
    <w:rsid w:val="000236D5"/>
    <w:pPr>
      <w:tabs>
        <w:tab w:val="center" w:pos="4680"/>
        <w:tab w:val="right" w:pos="9360"/>
      </w:tabs>
      <w:spacing w:line="240" w:lineRule="auto"/>
    </w:pPr>
  </w:style>
  <w:style w:type="character" w:styleId="HeaderChar" w:customStyle="1">
    <w:name w:val="Header Char"/>
    <w:basedOn w:val="DefaultParagraphFont"/>
    <w:link w:val="Header"/>
    <w:uiPriority w:val="99"/>
    <w:rsid w:val="000236D5"/>
  </w:style>
  <w:style w:type="paragraph" w:styleId="Footer">
    <w:name w:val="footer"/>
    <w:basedOn w:val="Normal"/>
    <w:link w:val="FooterChar"/>
    <w:uiPriority w:val="99"/>
    <w:unhideWhenUsed w:val="1"/>
    <w:rsid w:val="000236D5"/>
    <w:pPr>
      <w:tabs>
        <w:tab w:val="center" w:pos="4680"/>
        <w:tab w:val="right" w:pos="9360"/>
      </w:tabs>
      <w:spacing w:line="240" w:lineRule="auto"/>
    </w:pPr>
  </w:style>
  <w:style w:type="character" w:styleId="FooterChar" w:customStyle="1">
    <w:name w:val="Footer Char"/>
    <w:basedOn w:val="DefaultParagraphFont"/>
    <w:link w:val="Footer"/>
    <w:uiPriority w:val="99"/>
    <w:rsid w:val="000236D5"/>
  </w:style>
  <w:style w:type="table" w:styleId="afff5"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6"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7"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8"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9"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a"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b"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c"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d"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e"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f"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f0"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f1"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f2"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f3"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f4"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f5"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f6"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f7"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f8"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f9"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fa"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fb"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fc"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fd"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fe"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ff"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ff0"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ff1"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ff2"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ff3"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ff4"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ff5" w:customStyle="1">
    <w:basedOn w:val="TableNormal"/>
    <w:tblPr>
      <w:tblStyleRowBandSize w:val="1"/>
      <w:tblStyleColBandSize w:val="1"/>
      <w:tblCellMar>
        <w:top w:w="100.0" w:type="dxa"/>
        <w:left w:w="100.0" w:type="dxa"/>
        <w:bottom w:w="100.0" w:type="dxa"/>
        <w:right w:w="100.0" w:type="dxa"/>
      </w:tblCellMar>
    </w:tblPr>
  </w:style>
  <w:style w:type="table" w:styleId="afffff6" w:customStyle="1">
    <w:basedOn w:val="TableNormal"/>
    <w:tblPr>
      <w:tblStyleRowBandSize w:val="1"/>
      <w:tblStyleColBandSize w:val="1"/>
      <w:tblCellMar>
        <w:top w:w="100.0" w:type="dxa"/>
        <w:left w:w="100.0" w:type="dxa"/>
        <w:bottom w:w="100.0" w:type="dxa"/>
        <w:right w:w="100.0" w:type="dxa"/>
      </w:tblCellMar>
    </w:tblPr>
  </w:style>
  <w:style w:type="table" w:styleId="afffff7"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ff8" w:customStyle="1">
    <w:basedOn w:val="TableNormal"/>
    <w:tblPr>
      <w:tblStyleRowBandSize w:val="1"/>
      <w:tblStyleColBandSize w:val="1"/>
      <w:tblCellMar>
        <w:top w:w="100.0" w:type="dxa"/>
        <w:left w:w="100.0" w:type="dxa"/>
        <w:bottom w:w="100.0" w:type="dxa"/>
        <w:right w:w="100.0" w:type="dxa"/>
      </w:tblCellMar>
    </w:tblPr>
  </w:style>
  <w:style w:type="table" w:styleId="afffff9" w:customStyle="1">
    <w:basedOn w:val="TableNormal"/>
    <w:tblPr>
      <w:tblStyleRowBandSize w:val="1"/>
      <w:tblStyleColBandSize w:val="1"/>
      <w:tblCellMar>
        <w:top w:w="100.0" w:type="dxa"/>
        <w:left w:w="100.0" w:type="dxa"/>
        <w:bottom w:w="100.0" w:type="dxa"/>
        <w:right w:w="100.0" w:type="dxa"/>
      </w:tblCellMar>
    </w:tblPr>
  </w:style>
  <w:style w:type="table" w:styleId="afffffa" w:customStyle="1">
    <w:basedOn w:val="TableNormal"/>
    <w:tblPr>
      <w:tblStyleRowBandSize w:val="1"/>
      <w:tblStyleColBandSize w:val="1"/>
      <w:tblCellMar>
        <w:top w:w="100.0" w:type="dxa"/>
        <w:left w:w="100.0" w:type="dxa"/>
        <w:bottom w:w="100.0" w:type="dxa"/>
        <w:right w:w="100.0" w:type="dxa"/>
      </w:tblCellMar>
    </w:tblPr>
  </w:style>
  <w:style w:type="table" w:styleId="afffffb"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ffc"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ffd" w:customStyle="1">
    <w:basedOn w:val="TableNormal"/>
    <w:tblPr>
      <w:tblStyleRowBandSize w:val="1"/>
      <w:tblStyleColBandSize w:val="1"/>
      <w:tblCellMar>
        <w:top w:w="100.0" w:type="dxa"/>
        <w:left w:w="100.0" w:type="dxa"/>
        <w:bottom w:w="100.0" w:type="dxa"/>
        <w:right w:w="100.0" w:type="dxa"/>
      </w:tblCellMar>
    </w:tblPr>
  </w:style>
  <w:style w:type="table" w:styleId="afffffe" w:customStyle="1">
    <w:basedOn w:val="TableNormal"/>
    <w:tblPr>
      <w:tblStyleRowBandSize w:val="1"/>
      <w:tblStyleColBandSize w:val="1"/>
      <w:tblCellMar>
        <w:top w:w="100.0" w:type="dxa"/>
        <w:left w:w="100.0" w:type="dxa"/>
        <w:bottom w:w="100.0" w:type="dxa"/>
        <w:right w:w="100.0" w:type="dxa"/>
      </w:tblCellMar>
    </w:tblPr>
  </w:style>
  <w:style w:type="table" w:styleId="affffff" w:customStyle="1">
    <w:basedOn w:val="TableNormal"/>
    <w:tblPr>
      <w:tblStyleRowBandSize w:val="1"/>
      <w:tblStyleColBandSize w:val="1"/>
      <w:tblCellMar>
        <w:top w:w="100.0" w:type="dxa"/>
        <w:left w:w="100.0" w:type="dxa"/>
        <w:bottom w:w="100.0" w:type="dxa"/>
        <w:right w:w="100.0" w:type="dxa"/>
      </w:tblCellMar>
    </w:tblPr>
  </w:style>
  <w:style w:type="table" w:styleId="affffff0" w:customStyle="1">
    <w:basedOn w:val="TableNormal"/>
    <w:tblPr>
      <w:tblStyleRowBandSize w:val="1"/>
      <w:tblStyleColBandSize w:val="1"/>
      <w:tblCellMar>
        <w:top w:w="100.0" w:type="dxa"/>
        <w:left w:w="100.0" w:type="dxa"/>
        <w:bottom w:w="100.0" w:type="dxa"/>
        <w:right w:w="100.0" w:type="dxa"/>
      </w:tblCellMar>
    </w:tblPr>
  </w:style>
  <w:style w:type="table" w:styleId="affffff1" w:customSty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affffff2"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Table12">
    <w:basedOn w:val="TableNormal"/>
    <w:pPr>
      <w:spacing w:line="240" w:lineRule="auto"/>
    </w:pPr>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Table7">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Table8">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Table9">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Table10">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Table11">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Table12">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Table13">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Table14">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Table15">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Table16">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Table17">
    <w:basedOn w:val="TableNormal"/>
    <w:pPr>
      <w:spacing w:line="240" w:lineRule="auto"/>
    </w:pPr>
    <w:tblPr>
      <w:tblStyleRowBandSize w:val="1"/>
      <w:tblStyleColBandSize w:val="1"/>
      <w:tblCellMar>
        <w:top w:w="15.0" w:type="dxa"/>
        <w:left w:w="115.0" w:type="dxa"/>
        <w:bottom w:w="15.0" w:type="dxa"/>
        <w:right w:w="115.0" w:type="dxa"/>
      </w:tblCellMar>
    </w:tblPr>
  </w:style>
  <w:style w:type="table" w:styleId="Table18">
    <w:basedOn w:val="TableNormal"/>
    <w:pPr>
      <w:spacing w:line="240" w:lineRule="auto"/>
    </w:pPr>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kcha.org/" TargetMode="External"/><Relationship Id="rId42" Type="http://schemas.openxmlformats.org/officeDocument/2006/relationships/hyperlink" Target="https://www.raceforward.org/about/what-is-racial-equity" TargetMode="External"/><Relationship Id="rId41" Type="http://schemas.openxmlformats.org/officeDocument/2006/relationships/hyperlink" Target="https://www.rentonhousing.org/" TargetMode="External"/><Relationship Id="rId44" Type="http://schemas.openxmlformats.org/officeDocument/2006/relationships/hyperlink" Target="https://kcrha.org/resources/funding-opportunities/" TargetMode="External"/><Relationship Id="rId43" Type="http://schemas.openxmlformats.org/officeDocument/2006/relationships/hyperlink" Target="https://kcrha.org/wp-content/uploads/2022/01/KCRHA-Grantee-Minimum-Eligibility-Requirements-v2.docx.pdf" TargetMode="External"/><Relationship Id="rId46" Type="http://schemas.openxmlformats.org/officeDocument/2006/relationships/hyperlink" Target="https://kcrha.org/resources/systems-advocates/" TargetMode="External"/><Relationship Id="rId45" Type="http://schemas.openxmlformats.org/officeDocument/2006/relationships/hyperlink" Target="https://www.racialequitytools.org/glossary"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48" Type="http://schemas.openxmlformats.org/officeDocument/2006/relationships/hyperlink" Target="https://pflag.org/glossary" TargetMode="External"/><Relationship Id="rId47" Type="http://schemas.openxmlformats.org/officeDocument/2006/relationships/hyperlink" Target="https://pflag.org/glossary" TargetMode="External"/><Relationship Id="rId49" Type="http://schemas.openxmlformats.org/officeDocument/2006/relationships/hyperlink" Target="https://kingcounty.gov/depts/community-human-services.aspx" TargetMode="Externa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hyperlink" Target="https://kcrha.org/resources/about-coordinated-entry/" TargetMode="External"/><Relationship Id="rId30" Type="http://schemas.openxmlformats.org/officeDocument/2006/relationships/hyperlink" Target="https://kcrha.org/data-overview/" TargetMode="External"/><Relationship Id="rId33" Type="http://schemas.openxmlformats.org/officeDocument/2006/relationships/hyperlink" Target="https://kcrha.org/wp-content/uploads/2022/05/KCRHA-_-ILA.pdf" TargetMode="External"/><Relationship Id="rId32" Type="http://schemas.openxmlformats.org/officeDocument/2006/relationships/hyperlink" Target="https://pflag.org/glossary" TargetMode="External"/><Relationship Id="rId35" Type="http://schemas.openxmlformats.org/officeDocument/2006/relationships/hyperlink" Target="https://pisab.org/our-principles/" TargetMode="External"/><Relationship Id="rId34" Type="http://schemas.openxmlformats.org/officeDocument/2006/relationships/hyperlink" Target="https://drive.google.com/file/d/1qJA73qwdrxQ6THTkYY5q8raqwlooVS_5/view?usp=sharing" TargetMode="External"/><Relationship Id="rId37" Type="http://schemas.openxmlformats.org/officeDocument/2006/relationships/hyperlink" Target="https://www.racialequitytools.org/glossary" TargetMode="External"/><Relationship Id="rId36" Type="http://schemas.openxmlformats.org/officeDocument/2006/relationships/hyperlink" Target="https://www.intersectionaljustice.org/what-is-intersectionality" TargetMode="External"/><Relationship Id="rId39" Type="http://schemas.openxmlformats.org/officeDocument/2006/relationships/hyperlink" Target="https://www.seattlehousing.org/" TargetMode="External"/><Relationship Id="rId38" Type="http://schemas.openxmlformats.org/officeDocument/2006/relationships/hyperlink" Target="https://kingcounty.gov/~/media/depts/community-human-services/contracts/CHG%20Contract%20Info/2022%20CHG%20Contract%20Update/KC_CHG_Guidelines_March_2022.ashx?la=en" TargetMode="External"/><Relationship Id="rId20" Type="http://schemas.openxmlformats.org/officeDocument/2006/relationships/header" Target="header2.xml"/><Relationship Id="rId22" Type="http://schemas.openxmlformats.org/officeDocument/2006/relationships/footer" Target="footer1.xml"/><Relationship Id="rId21" Type="http://schemas.openxmlformats.org/officeDocument/2006/relationships/header" Target="header1.xml"/><Relationship Id="rId24" Type="http://schemas.openxmlformats.org/officeDocument/2006/relationships/image" Target="media/image4.png"/><Relationship Id="rId23" Type="http://schemas.openxmlformats.org/officeDocument/2006/relationships/image" Target="media/image1.png"/><Relationship Id="rId26" Type="http://schemas.openxmlformats.org/officeDocument/2006/relationships/hyperlink" Target="https://kcrha.org/wp-content/uploads/2022/11/KCRHA-Procurement-of-Goods-and-Services-Policy-FINAL-11-10-21-Revision.pdf" TargetMode="External"/><Relationship Id="rId25" Type="http://schemas.openxmlformats.org/officeDocument/2006/relationships/image" Target="media/image6.png"/><Relationship Id="rId28" Type="http://schemas.openxmlformats.org/officeDocument/2006/relationships/hyperlink" Target="https://ojjdp.ojp.gov/programs/sexual-exploitation-children" TargetMode="External"/><Relationship Id="rId27" Type="http://schemas.openxmlformats.org/officeDocument/2006/relationships/hyperlink" Target="https://kcrha.org/wp-content/uploads/2022/05/5.27.22-GC-Presentation-FY23-Budget-Proposal.pdf" TargetMode="External"/><Relationship Id="rId29" Type="http://schemas.openxmlformats.org/officeDocument/2006/relationships/hyperlink" Target="https://www.gfems.org/modern-slavery/issues/about-commercial-sexual-exploitation/" TargetMode="External"/><Relationship Id="rId51" Type="http://schemas.openxmlformats.org/officeDocument/2006/relationships/hyperlink" Target="https://deptofcommerce.app.box.com/s/jwubfg1633jeg5rec8jx4i78j7hjscp1" TargetMode="External"/><Relationship Id="rId50" Type="http://schemas.openxmlformats.org/officeDocument/2006/relationships/hyperlink" Target="https://deptofcommerce.app.box.com/s/jwubfg1633jeg5rec8jx4i78j7hjscp1" TargetMode="External"/><Relationship Id="rId52" Type="http://schemas.openxmlformats.org/officeDocument/2006/relationships/hyperlink" Target="https://deptofcommerce.app.box.com/s/jwubfg1633jeg5rec8jx4i78j7hjscp1" TargetMode="External"/><Relationship Id="rId11" Type="http://schemas.openxmlformats.org/officeDocument/2006/relationships/image" Target="media/image7.jpg"/><Relationship Id="rId10" Type="http://schemas.openxmlformats.org/officeDocument/2006/relationships/image" Target="media/image9.png"/><Relationship Id="rId13" Type="http://schemas.openxmlformats.org/officeDocument/2006/relationships/image" Target="media/image5.png"/><Relationship Id="rId12" Type="http://schemas.openxmlformats.org/officeDocument/2006/relationships/hyperlink" Target="https://kcrha.org/data-overview/" TargetMode="External"/><Relationship Id="rId15" Type="http://schemas.openxmlformats.org/officeDocument/2006/relationships/image" Target="media/image8.png"/><Relationship Id="rId14" Type="http://schemas.openxmlformats.org/officeDocument/2006/relationships/image" Target="media/image2.png"/><Relationship Id="rId17" Type="http://schemas.openxmlformats.org/officeDocument/2006/relationships/hyperlink" Target="https://kcrha.org/data-overview/" TargetMode="External"/><Relationship Id="rId16" Type="http://schemas.openxmlformats.org/officeDocument/2006/relationships/hyperlink" Target="https://kcrha.org/regional-services-database/" TargetMode="External"/><Relationship Id="rId19" Type="http://schemas.openxmlformats.org/officeDocument/2006/relationships/image" Target="media/image3.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20" Type="http://schemas.openxmlformats.org/officeDocument/2006/relationships/hyperlink" Target="https://kcrha.org/wp-content/uploads/2022/11/KCRHA-Procurement-of-Goods-and-Services-Policy-FINAL-11-10-21-Revision.pdf" TargetMode="External"/><Relationship Id="rId22" Type="http://schemas.openxmlformats.org/officeDocument/2006/relationships/hyperlink" Target="https://www.ngaus.org/newsroom/va-secretary-trust-remains-barrier-vets-claiming-benefits" TargetMode="External"/><Relationship Id="rId21" Type="http://schemas.openxmlformats.org/officeDocument/2006/relationships/hyperlink" Target="https://www.usich.gov/resources/uploads/asset_library/Ten-Strategies-to-End-Veteran-Homelessness-v3.pdf" TargetMode="External"/><Relationship Id="rId24" Type="http://schemas.openxmlformats.org/officeDocument/2006/relationships/hyperlink" Target="https://kcrha.org/wp-content/uploads/2020/11/Impact-of-Hotels-as-ES-Study_Full-Report_Final-11302020.pdf" TargetMode="External"/><Relationship Id="rId23" Type="http://schemas.openxmlformats.org/officeDocument/2006/relationships/hyperlink" Target="https://ternercenter.berkeley.edu/wp-content/uploads/2022/05/Shelter-and-Safety-May-2022.pdf" TargetMode="External"/><Relationship Id="rId1" Type="http://schemas.openxmlformats.org/officeDocument/2006/relationships/hyperlink" Target="https://deptofcommerce.app.box.com/s/jwubfg1633jeg5rec8jx4i78j7hjscp1" TargetMode="External"/><Relationship Id="rId2" Type="http://schemas.openxmlformats.org/officeDocument/2006/relationships/hyperlink" Target="https://kcrha.org/wp-content/uploads/2022/05/Count-Us-In-2020-Final_7.29.2020-1.pdf" TargetMode="External"/><Relationship Id="rId3" Type="http://schemas.openxmlformats.org/officeDocument/2006/relationships/hyperlink" Target="https://kcrha.org/data-overview/king-county-point-in-time-count/" TargetMode="External"/><Relationship Id="rId4" Type="http://schemas.openxmlformats.org/officeDocument/2006/relationships/hyperlink" Target="https://deptofcommerce.app.box.com/s/hnpkedlkifogzx8i892cu0k34nzsrbtp/file/1176031916327" TargetMode="External"/><Relationship Id="rId9" Type="http://schemas.openxmlformats.org/officeDocument/2006/relationships/hyperlink" Target="https://kingcounty.gov/independent/forecasting/King%20County%20Economy%20Status/King%20County%20Economic%20Indicators.aspx#:~:text=Average%20Wages%3A%20The%20average%20annual,2021%20was%20estimated%20at%205.9%25." TargetMode="External"/><Relationship Id="rId26" Type="http://schemas.openxmlformats.org/officeDocument/2006/relationships/hyperlink" Target="https://www.npr.org/sections/health-shots/2022/05/30/1099760410/homeless-medical-respite" TargetMode="External"/><Relationship Id="rId25" Type="http://schemas.openxmlformats.org/officeDocument/2006/relationships/hyperlink" Target="https://homelessness.acgov.org/homelessness-assets/img/reports/Final%20PRK%20Report.pdf" TargetMode="External"/><Relationship Id="rId28" Type="http://schemas.openxmlformats.org/officeDocument/2006/relationships/hyperlink" Target="https://kcrha.org/wp-content/uploads/2023/04/KCRHA-2024-Budget-1.pdf" TargetMode="External"/><Relationship Id="rId27" Type="http://schemas.openxmlformats.org/officeDocument/2006/relationships/hyperlink" Target="https://doi.org/10.1186/s12954-017-0158-x" TargetMode="External"/><Relationship Id="rId5" Type="http://schemas.openxmlformats.org/officeDocument/2006/relationships/hyperlink" Target="https://kingcounty.gov/~/media/depts/community-human-services/department/documents/KC_DCHS_Cross_Systems_Homelessness_Analysis_Brief_12_16_2021_FINAL.ashx?la=en" TargetMode="External"/><Relationship Id="rId6" Type="http://schemas.openxmlformats.org/officeDocument/2006/relationships/hyperlink" Target="https://deptofcommerce.app.box.com/s/jwubfg1633jeg5rec8jx4i78j7hjscp1" TargetMode="External"/><Relationship Id="rId7" Type="http://schemas.openxmlformats.org/officeDocument/2006/relationships/hyperlink" Target="https://kcrha.org/wp-content/uploads/2022/06/PIT-2022-Infograph-v7.pdf" TargetMode="External"/><Relationship Id="rId8" Type="http://schemas.openxmlformats.org/officeDocument/2006/relationships/hyperlink" Target="https://kingcounty.gov/depts/health/examiner/services/reports-data/homeless.aspx" TargetMode="External"/><Relationship Id="rId11" Type="http://schemas.openxmlformats.org/officeDocument/2006/relationships/hyperlink" Target="https://kingcounty.gov/courts/district-court/Community%20Courts.aspx" TargetMode="External"/><Relationship Id="rId10" Type="http://schemas.openxmlformats.org/officeDocument/2006/relationships/hyperlink" Target="https://coleadteam.org/" TargetMode="External"/><Relationship Id="rId13" Type="http://schemas.openxmlformats.org/officeDocument/2006/relationships/hyperlink" Target="https://www.hudexchange.info/homelessness-assistance/coc-esg-virtual-binders/esg-eligible-activities/administrative-activities/" TargetMode="External"/><Relationship Id="rId12" Type="http://schemas.openxmlformats.org/officeDocument/2006/relationships/hyperlink" Target="https://www.hudexchange.info/homelessness-assistance/coc-esg-virtual-binders/coc-eligible-activities/project-administration/cost-limits-and-sharing-requirements/" TargetMode="External"/><Relationship Id="rId15" Type="http://schemas.openxmlformats.org/officeDocument/2006/relationships/hyperlink" Target="https://kingcounty.gov/depts/community-human-services/housing/~/media/depts/community-human-services/housing-homelessness-community-development/documents/affordable-housing-committee/RAH_Report_Print_File_Updated_10,-d-,28,-d-,19.ashx?la=en" TargetMode="External"/><Relationship Id="rId14" Type="http://schemas.openxmlformats.org/officeDocument/2006/relationships/hyperlink" Target="https://www.hca.wa.gov/about-hca/programs-and-initiatives/medicaid-transformation-project-mtp/initiative-3-foundational-community-supports-fcs" TargetMode="External"/><Relationship Id="rId17" Type="http://schemas.openxmlformats.org/officeDocument/2006/relationships/hyperlink" Target="https://www.mckinsey.com/industries/public-and-social-sector/our-insights/why-does-prosperous-king-county-have-a-homelessness-crisis" TargetMode="External"/><Relationship Id="rId16" Type="http://schemas.openxmlformats.org/officeDocument/2006/relationships/hyperlink" Target="https://kingcounty.gov/~/media/depts/community-human-services/housing-homelessness-community-development/documents/affordable-housing-committee/Statements%20Issued%20by%20the%20Committee/AHC_Shared_Revenue_Principles_.ashx?la=en" TargetMode="External"/><Relationship Id="rId19" Type="http://schemas.openxmlformats.org/officeDocument/2006/relationships/hyperlink" Target="https://www.congress.gov/bill/117th-congress/house-bill/1319/text" TargetMode="External"/><Relationship Id="rId18" Type="http://schemas.openxmlformats.org/officeDocument/2006/relationships/hyperlink" Target="https://lawfilesext.leg.wa.gov/biennium/2019-20/Pdf/Bills/Session%20Laws/House/1590.SL.pdf?q=202304051408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ErULy/7bpFPRdtl7BMQcnJka3/A==">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2023-04-10T20:57:00Z</dcterms:created>
  <dc:creator>Kate Muller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28dab0-186f-4845-bfac-1c8a5155546c_Enabled">
    <vt:lpwstr>true</vt:lpwstr>
  </property>
  <property fmtid="{D5CDD505-2E9C-101B-9397-08002B2CF9AE}" pid="3" name="MSIP_Label_1b28dab0-186f-4845-bfac-1c8a5155546c_SetDate">
    <vt:lpwstr>2022-12-23T16:03:35Z</vt:lpwstr>
  </property>
  <property fmtid="{D5CDD505-2E9C-101B-9397-08002B2CF9AE}" pid="4" name="MSIP_Label_1b28dab0-186f-4845-bfac-1c8a5155546c_Method">
    <vt:lpwstr>Standard</vt:lpwstr>
  </property>
  <property fmtid="{D5CDD505-2E9C-101B-9397-08002B2CF9AE}" pid="5" name="MSIP_Label_1b28dab0-186f-4845-bfac-1c8a5155546c_Name">
    <vt:lpwstr>Business Documents</vt:lpwstr>
  </property>
  <property fmtid="{D5CDD505-2E9C-101B-9397-08002B2CF9AE}" pid="6" name="MSIP_Label_1b28dab0-186f-4845-bfac-1c8a5155546c_SiteId">
    <vt:lpwstr>e4f8cdb6-a7d4-4fcb-ada7-9f0f5fb2ef1f</vt:lpwstr>
  </property>
  <property fmtid="{D5CDD505-2E9C-101B-9397-08002B2CF9AE}" pid="7" name="MSIP_Label_1b28dab0-186f-4845-bfac-1c8a5155546c_ActionId">
    <vt:lpwstr>0d319a86-26ed-4208-a815-d14cd6a22432</vt:lpwstr>
  </property>
  <property fmtid="{D5CDD505-2E9C-101B-9397-08002B2CF9AE}" pid="8" name="MSIP_Label_1b28dab0-186f-4845-bfac-1c8a5155546c_ContentBits">
    <vt:lpwstr>0</vt:lpwstr>
  </property>
</Properties>
</file>